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38E" w:rsidRPr="00E5438E" w:rsidRDefault="00E5438E" w:rsidP="00E5438E">
      <w:pPr>
        <w:ind w:right="17"/>
        <w:jc w:val="center"/>
        <w:outlineLvl w:val="0"/>
        <w:rPr>
          <w:rFonts w:asciiTheme="minorHAnsi" w:hAnsiTheme="minorHAnsi" w:cstheme="minorHAnsi"/>
          <w:b/>
          <w:bCs/>
          <w:lang w:val="en-US"/>
        </w:rPr>
      </w:pPr>
      <w:r w:rsidRPr="00E5438E">
        <w:rPr>
          <w:rFonts w:asciiTheme="minorHAnsi" w:hAnsiTheme="minorHAnsi" w:cstheme="minorHAnsi"/>
          <w:b/>
          <w:bCs/>
          <w:lang w:val="en-US"/>
        </w:rPr>
        <w:t>14th Meeting of the Conference of the Contracting Parties</w:t>
      </w:r>
    </w:p>
    <w:p w:rsidR="00E5438E" w:rsidRPr="00E5438E" w:rsidRDefault="00E5438E" w:rsidP="00E5438E">
      <w:pPr>
        <w:ind w:right="17"/>
        <w:jc w:val="center"/>
        <w:outlineLvl w:val="0"/>
        <w:rPr>
          <w:rFonts w:asciiTheme="minorHAnsi" w:hAnsiTheme="minorHAnsi" w:cstheme="minorHAnsi"/>
          <w:b/>
          <w:bCs/>
          <w:lang w:val="en-US"/>
        </w:rPr>
      </w:pPr>
      <w:r w:rsidRPr="00E5438E">
        <w:rPr>
          <w:rFonts w:asciiTheme="minorHAnsi" w:hAnsiTheme="minorHAnsi" w:cstheme="minorHAnsi"/>
          <w:b/>
          <w:bCs/>
          <w:lang w:val="en-US"/>
        </w:rPr>
        <w:t>to the Ramsar Convention on Wetlands</w:t>
      </w:r>
    </w:p>
    <w:p w:rsidR="00E5438E" w:rsidRPr="00E5438E" w:rsidRDefault="00E5438E" w:rsidP="00E5438E">
      <w:pPr>
        <w:ind w:right="17"/>
        <w:jc w:val="center"/>
        <w:outlineLvl w:val="0"/>
        <w:rPr>
          <w:rFonts w:asciiTheme="minorHAnsi" w:hAnsiTheme="minorHAnsi" w:cstheme="minorHAnsi"/>
          <w:b/>
          <w:bCs/>
          <w:lang w:val="en-US"/>
        </w:rPr>
      </w:pPr>
    </w:p>
    <w:p w:rsidR="00E5438E" w:rsidRPr="00E5438E" w:rsidRDefault="00E5438E" w:rsidP="00E5438E">
      <w:pPr>
        <w:ind w:right="17"/>
        <w:jc w:val="center"/>
        <w:outlineLvl w:val="0"/>
        <w:rPr>
          <w:rFonts w:asciiTheme="minorHAnsi" w:hAnsiTheme="minorHAnsi" w:cstheme="minorHAnsi"/>
          <w:b/>
          <w:bCs/>
          <w:lang w:val="en-US"/>
        </w:rPr>
      </w:pPr>
      <w:r w:rsidRPr="00E5438E">
        <w:rPr>
          <w:rFonts w:asciiTheme="minorHAnsi" w:hAnsiTheme="minorHAnsi" w:cstheme="minorHAnsi"/>
          <w:b/>
          <w:bCs/>
          <w:lang w:val="en-US"/>
        </w:rPr>
        <w:t>“Wetlands Actions for People and Nature”</w:t>
      </w:r>
    </w:p>
    <w:p w:rsidR="00E5438E" w:rsidRPr="00E5438E" w:rsidRDefault="00E5438E" w:rsidP="00E5438E">
      <w:pPr>
        <w:ind w:right="17"/>
        <w:jc w:val="center"/>
        <w:outlineLvl w:val="0"/>
        <w:rPr>
          <w:rFonts w:asciiTheme="minorHAnsi" w:hAnsiTheme="minorHAnsi" w:cstheme="minorHAnsi"/>
          <w:b/>
          <w:bCs/>
          <w:lang w:val="en-US"/>
        </w:rPr>
      </w:pPr>
      <w:r w:rsidRPr="00E5438E">
        <w:rPr>
          <w:rFonts w:asciiTheme="minorHAnsi" w:hAnsiTheme="minorHAnsi" w:cstheme="minorHAnsi"/>
          <w:b/>
          <w:bCs/>
          <w:lang w:val="en-US"/>
        </w:rPr>
        <w:t>Wuhan, China and Geneva, Switzerland, 5-13 November 2022</w:t>
      </w:r>
    </w:p>
    <w:p w:rsidR="00E5438E" w:rsidRPr="00E5438E" w:rsidRDefault="00E5438E" w:rsidP="00E5438E">
      <w:pPr>
        <w:ind w:right="17"/>
        <w:jc w:val="center"/>
        <w:outlineLvl w:val="0"/>
        <w:rPr>
          <w:rFonts w:asciiTheme="minorHAnsi" w:hAnsiTheme="minorHAnsi" w:cstheme="minorHAnsi"/>
          <w:b/>
          <w:bCs/>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85" w:type="dxa"/>
          <w:left w:w="113" w:type="dxa"/>
          <w:bottom w:w="85" w:type="dxa"/>
          <w:right w:w="113" w:type="dxa"/>
        </w:tblCellMar>
        <w:tblLook w:val="04A0" w:firstRow="1" w:lastRow="0" w:firstColumn="1" w:lastColumn="0" w:noHBand="0" w:noVBand="1"/>
      </w:tblPr>
      <w:tblGrid>
        <w:gridCol w:w="9016"/>
      </w:tblGrid>
      <w:tr w:rsidR="00D20C7A" w:rsidRPr="007B44A2" w:rsidTr="005B6A2F">
        <w:tc>
          <w:tcPr>
            <w:tcW w:w="9016" w:type="dxa"/>
          </w:tcPr>
          <w:p w:rsidR="00D20C7A" w:rsidRPr="00E5438E" w:rsidRDefault="00D20C7A" w:rsidP="00010943">
            <w:pPr>
              <w:ind w:right="67"/>
              <w:jc w:val="right"/>
              <w:outlineLvl w:val="0"/>
              <w:rPr>
                <w:rFonts w:asciiTheme="minorHAnsi" w:hAnsiTheme="minorHAnsi" w:cstheme="minorHAnsi"/>
                <w:b/>
                <w:bCs/>
                <w:lang w:val="en-US"/>
              </w:rPr>
            </w:pPr>
            <w:r w:rsidRPr="00E5438E">
              <w:rPr>
                <w:rFonts w:asciiTheme="minorHAnsi" w:hAnsiTheme="minorHAnsi" w:cstheme="minorHAnsi"/>
                <w:b/>
                <w:bCs/>
                <w:lang w:val="en-US"/>
              </w:rPr>
              <w:t>Ramsar COP14 Doc.18.</w:t>
            </w:r>
            <w:r>
              <w:rPr>
                <w:rFonts w:asciiTheme="minorHAnsi" w:hAnsiTheme="minorHAnsi" w:cstheme="minorHAnsi"/>
                <w:b/>
                <w:bCs/>
                <w:lang w:val="en-US"/>
              </w:rPr>
              <w:t>20</w:t>
            </w:r>
            <w:ins w:id="0" w:author="Secretariat" w:date="2022-11-10T10:53:00Z">
              <w:r w:rsidR="007B44A2">
                <w:rPr>
                  <w:rFonts w:asciiTheme="minorHAnsi" w:hAnsiTheme="minorHAnsi" w:cstheme="minorHAnsi"/>
                  <w:b/>
                  <w:bCs/>
                  <w:lang w:val="en-US"/>
                </w:rPr>
                <w:t xml:space="preserve"> Rev.</w:t>
              </w:r>
            </w:ins>
            <w:ins w:id="1" w:author="Ed Jennings" w:date="2022-11-10T14:46:00Z">
              <w:r w:rsidR="00010943">
                <w:rPr>
                  <w:rFonts w:asciiTheme="minorHAnsi" w:hAnsiTheme="minorHAnsi" w:cstheme="minorHAnsi"/>
                  <w:b/>
                  <w:bCs/>
                  <w:lang w:val="en-US"/>
                </w:rPr>
                <w:t>2</w:t>
              </w:r>
            </w:ins>
            <w:ins w:id="2" w:author="Secretariat" w:date="2022-11-10T10:53:00Z">
              <w:r w:rsidR="007B44A2">
                <w:rPr>
                  <w:rFonts w:asciiTheme="minorHAnsi" w:hAnsiTheme="minorHAnsi" w:cstheme="minorHAnsi"/>
                  <w:b/>
                  <w:bCs/>
                  <w:lang w:val="en-US"/>
                </w:rPr>
                <w:t xml:space="preserve"> draft</w:t>
              </w:r>
            </w:ins>
          </w:p>
        </w:tc>
      </w:tr>
    </w:tbl>
    <w:p w:rsidR="00E5438E" w:rsidRPr="004C55EC" w:rsidRDefault="00E5438E" w:rsidP="00E5438E">
      <w:pPr>
        <w:ind w:right="16"/>
        <w:rPr>
          <w:rFonts w:asciiTheme="minorHAnsi" w:hAnsiTheme="minorHAnsi" w:cstheme="minorHAnsi"/>
          <w:iCs/>
          <w:lang w:val="en-GB"/>
        </w:rPr>
      </w:pPr>
    </w:p>
    <w:p w:rsidR="00E5438E" w:rsidRPr="004C55EC" w:rsidRDefault="00E5438E" w:rsidP="00E5438E">
      <w:pPr>
        <w:ind w:right="16"/>
        <w:rPr>
          <w:rFonts w:asciiTheme="minorHAnsi" w:hAnsiTheme="minorHAnsi" w:cstheme="minorHAnsi"/>
          <w:iCs/>
          <w:lang w:val="en-GB"/>
        </w:rPr>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bottom w:w="58" w:type="dxa"/>
        </w:tblCellMar>
        <w:tblLook w:val="04A0" w:firstRow="1" w:lastRow="0" w:firstColumn="1" w:lastColumn="0" w:noHBand="0" w:noVBand="1"/>
      </w:tblPr>
      <w:tblGrid>
        <w:gridCol w:w="9006"/>
      </w:tblGrid>
      <w:tr w:rsidR="00E5438E" w:rsidRPr="007B44A2" w:rsidTr="004E4D3F">
        <w:tc>
          <w:tcPr>
            <w:tcW w:w="5000" w:type="pct"/>
          </w:tcPr>
          <w:p w:rsidR="00E5438E" w:rsidRPr="00E5438E" w:rsidRDefault="00E5438E" w:rsidP="004E4D3F">
            <w:pPr>
              <w:ind w:right="67"/>
              <w:outlineLvl w:val="0"/>
              <w:rPr>
                <w:rFonts w:asciiTheme="minorHAnsi" w:hAnsiTheme="minorHAnsi" w:cstheme="minorHAnsi"/>
                <w:b/>
                <w:bCs/>
                <w:sz w:val="22"/>
                <w:szCs w:val="22"/>
                <w:lang w:val="en-US"/>
              </w:rPr>
            </w:pPr>
            <w:r w:rsidRPr="00E5438E">
              <w:rPr>
                <w:rFonts w:asciiTheme="minorHAnsi" w:hAnsiTheme="minorHAnsi" w:cstheme="minorHAnsi"/>
                <w:b/>
                <w:bCs/>
                <w:sz w:val="22"/>
                <w:szCs w:val="22"/>
                <w:lang w:val="en-US"/>
              </w:rPr>
              <w:t xml:space="preserve">Note from the Secretariat: </w:t>
            </w:r>
          </w:p>
          <w:p w:rsidR="00E5438E" w:rsidRPr="007B44A2" w:rsidRDefault="00E5438E" w:rsidP="004E4D3F">
            <w:pPr>
              <w:rPr>
                <w:rFonts w:asciiTheme="minorHAnsi" w:hAnsiTheme="minorHAnsi" w:cstheme="minorHAnsi"/>
                <w:b/>
                <w:sz w:val="22"/>
                <w:szCs w:val="22"/>
                <w:lang w:val="en-GB"/>
              </w:rPr>
            </w:pPr>
          </w:p>
          <w:p w:rsidR="00E5438E" w:rsidRDefault="00E5438E" w:rsidP="00E5438E">
            <w:pPr>
              <w:suppressAutoHyphens/>
              <w:rPr>
                <w:rFonts w:asciiTheme="minorHAnsi" w:hAnsiTheme="minorHAnsi" w:cstheme="minorHAnsi"/>
                <w:bCs/>
                <w:sz w:val="22"/>
                <w:szCs w:val="22"/>
                <w:lang w:val="en-GB"/>
              </w:rPr>
            </w:pPr>
            <w:r w:rsidRPr="00E5438E">
              <w:rPr>
                <w:rFonts w:asciiTheme="minorHAnsi" w:hAnsiTheme="minorHAnsi" w:cstheme="minorHAnsi"/>
                <w:bCs/>
                <w:sz w:val="22"/>
                <w:szCs w:val="22"/>
                <w:lang w:val="en-US"/>
              </w:rPr>
              <w:t>At the resumed session of its 59th meeting</w:t>
            </w:r>
            <w:r w:rsidRPr="007B44A2">
              <w:rPr>
                <w:rFonts w:asciiTheme="minorHAnsi" w:hAnsiTheme="minorHAnsi" w:cstheme="minorHAnsi"/>
                <w:sz w:val="22"/>
                <w:szCs w:val="22"/>
                <w:lang w:val="en-GB"/>
              </w:rPr>
              <w:t>, the Standing Committee i</w:t>
            </w:r>
            <w:r w:rsidRPr="00802A86">
              <w:rPr>
                <w:rFonts w:asciiTheme="minorHAnsi" w:hAnsiTheme="minorHAnsi" w:cstheme="minorHAnsi"/>
                <w:bCs/>
                <w:sz w:val="22"/>
                <w:szCs w:val="22"/>
                <w:lang w:val="en-US"/>
              </w:rPr>
              <w:t xml:space="preserve">n </w:t>
            </w:r>
            <w:r w:rsidRPr="00802A86">
              <w:rPr>
                <w:rFonts w:asciiTheme="minorHAnsi" w:hAnsiTheme="minorHAnsi" w:cstheme="minorHAnsi"/>
                <w:bCs/>
                <w:sz w:val="22"/>
                <w:szCs w:val="22"/>
                <w:lang w:val="en-GB"/>
              </w:rPr>
              <w:t>Decision SC59/2022-3</w:t>
            </w:r>
            <w:r>
              <w:rPr>
                <w:rFonts w:asciiTheme="minorHAnsi" w:hAnsiTheme="minorHAnsi" w:cstheme="minorHAnsi"/>
                <w:bCs/>
                <w:sz w:val="22"/>
                <w:szCs w:val="22"/>
                <w:lang w:val="en-GB"/>
              </w:rPr>
              <w:t>1</w:t>
            </w:r>
            <w:r w:rsidRPr="00802A86">
              <w:rPr>
                <w:rFonts w:asciiTheme="minorHAnsi" w:hAnsiTheme="minorHAnsi" w:cstheme="minorHAnsi"/>
                <w:bCs/>
                <w:sz w:val="22"/>
                <w:szCs w:val="22"/>
                <w:lang w:val="en-GB"/>
              </w:rPr>
              <w:t xml:space="preserve"> accepted the revised draft resolutio</w:t>
            </w:r>
            <w:bookmarkStart w:id="3" w:name="_GoBack"/>
            <w:bookmarkEnd w:id="3"/>
            <w:r w:rsidRPr="00802A86">
              <w:rPr>
                <w:rFonts w:asciiTheme="minorHAnsi" w:hAnsiTheme="minorHAnsi" w:cstheme="minorHAnsi"/>
                <w:bCs/>
                <w:sz w:val="22"/>
                <w:szCs w:val="22"/>
                <w:lang w:val="en-GB"/>
              </w:rPr>
              <w:t>n in document SC59/2022 Doc.</w:t>
            </w:r>
            <w:r>
              <w:rPr>
                <w:rFonts w:asciiTheme="minorHAnsi" w:hAnsiTheme="minorHAnsi" w:cstheme="minorHAnsi"/>
                <w:bCs/>
                <w:sz w:val="22"/>
                <w:szCs w:val="22"/>
                <w:lang w:val="en-GB"/>
              </w:rPr>
              <w:t xml:space="preserve">24.1 </w:t>
            </w:r>
            <w:r w:rsidRPr="00802A86">
              <w:rPr>
                <w:rFonts w:asciiTheme="minorHAnsi" w:hAnsiTheme="minorHAnsi" w:cstheme="minorHAnsi"/>
                <w:bCs/>
                <w:sz w:val="22"/>
                <w:szCs w:val="22"/>
                <w:lang w:val="en-GB"/>
              </w:rPr>
              <w:t>Rev.</w:t>
            </w:r>
            <w:r>
              <w:rPr>
                <w:rFonts w:asciiTheme="minorHAnsi" w:hAnsiTheme="minorHAnsi" w:cstheme="minorHAnsi"/>
                <w:bCs/>
                <w:sz w:val="22"/>
                <w:szCs w:val="22"/>
                <w:lang w:val="en-GB"/>
              </w:rPr>
              <w:t>1</w:t>
            </w:r>
            <w:r w:rsidRPr="00802A86">
              <w:rPr>
                <w:rFonts w:asciiTheme="minorHAnsi" w:hAnsiTheme="minorHAnsi" w:cstheme="minorHAnsi"/>
                <w:bCs/>
                <w:sz w:val="22"/>
                <w:szCs w:val="22"/>
                <w:lang w:val="en-GB"/>
              </w:rPr>
              <w:t xml:space="preserve"> </w:t>
            </w:r>
            <w:r>
              <w:rPr>
                <w:rFonts w:asciiTheme="minorHAnsi" w:hAnsiTheme="minorHAnsi" w:cstheme="minorHAnsi"/>
                <w:bCs/>
                <w:sz w:val="22"/>
                <w:szCs w:val="22"/>
                <w:lang w:val="en-GB"/>
              </w:rPr>
              <w:t xml:space="preserve">on </w:t>
            </w:r>
            <w:r w:rsidRPr="00802A86">
              <w:rPr>
                <w:rFonts w:asciiTheme="minorHAnsi" w:hAnsiTheme="minorHAnsi" w:cstheme="minorHAnsi"/>
                <w:bCs/>
                <w:i/>
                <w:sz w:val="22"/>
                <w:szCs w:val="22"/>
                <w:lang w:val="en-GB"/>
              </w:rPr>
              <w:t xml:space="preserve">Protection, management and restoration of wetlands as </w:t>
            </w:r>
            <w:r w:rsidR="00EF7758">
              <w:rPr>
                <w:rFonts w:asciiTheme="minorHAnsi" w:hAnsiTheme="minorHAnsi" w:cstheme="minorHAnsi"/>
                <w:bCs/>
                <w:i/>
                <w:sz w:val="22"/>
                <w:szCs w:val="22"/>
                <w:lang w:val="en-GB"/>
              </w:rPr>
              <w:t>[</w:t>
            </w:r>
            <w:r w:rsidRPr="00802A86">
              <w:rPr>
                <w:rFonts w:asciiTheme="minorHAnsi" w:hAnsiTheme="minorHAnsi" w:cstheme="minorHAnsi"/>
                <w:bCs/>
                <w:i/>
                <w:sz w:val="22"/>
                <w:szCs w:val="22"/>
                <w:lang w:val="en-GB"/>
              </w:rPr>
              <w:t>nature-based solutions</w:t>
            </w:r>
            <w:r w:rsidR="00EF7758">
              <w:rPr>
                <w:rFonts w:asciiTheme="minorHAnsi" w:hAnsiTheme="minorHAnsi" w:cstheme="minorHAnsi"/>
                <w:bCs/>
                <w:i/>
                <w:sz w:val="22"/>
                <w:szCs w:val="22"/>
                <w:lang w:val="en-GB"/>
              </w:rPr>
              <w:t>]</w:t>
            </w:r>
            <w:r w:rsidRPr="00802A86">
              <w:rPr>
                <w:rFonts w:asciiTheme="minorHAnsi" w:hAnsiTheme="minorHAnsi" w:cstheme="minorHAnsi"/>
                <w:bCs/>
                <w:i/>
                <w:sz w:val="22"/>
                <w:szCs w:val="22"/>
                <w:lang w:val="en-GB"/>
              </w:rPr>
              <w:t xml:space="preserve"> [ecosystem-based approaches] to address the climate crisis</w:t>
            </w:r>
            <w:r w:rsidR="00364ED2">
              <w:rPr>
                <w:rFonts w:asciiTheme="minorHAnsi" w:hAnsiTheme="minorHAnsi" w:cstheme="minorHAnsi"/>
                <w:bCs/>
                <w:i/>
                <w:sz w:val="22"/>
                <w:szCs w:val="22"/>
                <w:lang w:val="en-GB"/>
              </w:rPr>
              <w:t xml:space="preserve"> </w:t>
            </w:r>
            <w:r w:rsidR="00364ED2" w:rsidRPr="00364ED2">
              <w:rPr>
                <w:rFonts w:asciiTheme="minorHAnsi" w:hAnsiTheme="minorHAnsi" w:cstheme="minorHAnsi"/>
                <w:bCs/>
                <w:sz w:val="22"/>
                <w:szCs w:val="22"/>
                <w:lang w:val="en-GB"/>
              </w:rPr>
              <w:t>and agreed to forward it to COP14 for its consideration</w:t>
            </w:r>
            <w:r w:rsidRPr="00364ED2">
              <w:rPr>
                <w:rFonts w:asciiTheme="minorHAnsi" w:hAnsiTheme="minorHAnsi" w:cstheme="minorHAnsi"/>
                <w:bCs/>
                <w:sz w:val="22"/>
                <w:szCs w:val="22"/>
                <w:lang w:val="en-GB"/>
              </w:rPr>
              <w:t>.</w:t>
            </w:r>
          </w:p>
          <w:p w:rsidR="00E5438E" w:rsidRPr="00E5438E" w:rsidRDefault="00E5438E" w:rsidP="00E5438E">
            <w:pPr>
              <w:suppressAutoHyphens/>
              <w:rPr>
                <w:rFonts w:asciiTheme="minorHAnsi" w:hAnsiTheme="minorHAnsi" w:cstheme="minorHAnsi"/>
                <w:bCs/>
                <w:sz w:val="22"/>
                <w:szCs w:val="22"/>
                <w:lang w:val="en-GB"/>
              </w:rPr>
            </w:pPr>
          </w:p>
        </w:tc>
      </w:tr>
    </w:tbl>
    <w:p w:rsidR="00E5438E" w:rsidRPr="007B44A2" w:rsidRDefault="00E5438E" w:rsidP="00E5438E">
      <w:pPr>
        <w:ind w:right="16"/>
        <w:rPr>
          <w:rFonts w:asciiTheme="minorHAnsi" w:hAnsiTheme="minorHAnsi" w:cstheme="minorHAnsi"/>
          <w:iCs/>
          <w:lang w:val="en-GB"/>
        </w:rPr>
      </w:pPr>
    </w:p>
    <w:p w:rsidR="00E5438E" w:rsidRPr="007B44A2" w:rsidRDefault="00E5438E" w:rsidP="00E5438E">
      <w:pPr>
        <w:ind w:right="16"/>
        <w:rPr>
          <w:rFonts w:asciiTheme="minorHAnsi" w:hAnsiTheme="minorHAnsi" w:cstheme="minorHAnsi"/>
          <w:iCs/>
          <w:lang w:val="en-GB"/>
        </w:rPr>
      </w:pPr>
    </w:p>
    <w:p w:rsidR="00E8549A" w:rsidRPr="00E5438E" w:rsidRDefault="00E5438E" w:rsidP="00E5438E">
      <w:pPr>
        <w:pStyle w:val="Default"/>
        <w:ind w:left="0" w:firstLine="0"/>
        <w:jc w:val="center"/>
        <w:rPr>
          <w:rFonts w:asciiTheme="minorHAnsi" w:hAnsiTheme="minorHAnsi"/>
          <w:b/>
          <w:bCs/>
          <w:sz w:val="28"/>
          <w:szCs w:val="28"/>
        </w:rPr>
      </w:pPr>
      <w:r w:rsidRPr="00E5438E">
        <w:rPr>
          <w:rFonts w:asciiTheme="minorHAnsi" w:hAnsiTheme="minorHAnsi" w:cstheme="minorHAnsi"/>
          <w:b/>
          <w:bCs/>
          <w:color w:val="auto"/>
          <w:sz w:val="28"/>
          <w:szCs w:val="28"/>
        </w:rPr>
        <w:t xml:space="preserve">Draft resolution on </w:t>
      </w:r>
      <w:ins w:id="4" w:author="Secretariat" w:date="2022-11-10T13:56:00Z">
        <w:r w:rsidR="003279B9">
          <w:rPr>
            <w:rFonts w:asciiTheme="minorHAnsi" w:hAnsiTheme="minorHAnsi" w:cstheme="minorHAnsi"/>
            <w:b/>
            <w:bCs/>
            <w:color w:val="auto"/>
            <w:sz w:val="28"/>
            <w:szCs w:val="28"/>
          </w:rPr>
          <w:t xml:space="preserve">integrated approaches for the </w:t>
        </w:r>
      </w:ins>
      <w:del w:id="5" w:author="Secretariat" w:date="2022-11-10T11:06:00Z">
        <w:r w:rsidRPr="00E5438E" w:rsidDel="00BD0DEF">
          <w:rPr>
            <w:rFonts w:asciiTheme="minorHAnsi" w:hAnsiTheme="minorHAnsi" w:cstheme="minorHAnsi"/>
            <w:b/>
            <w:bCs/>
            <w:color w:val="auto"/>
            <w:sz w:val="28"/>
            <w:szCs w:val="28"/>
          </w:rPr>
          <w:delText>protection</w:delText>
        </w:r>
      </w:del>
      <w:ins w:id="6" w:author="Secretariat" w:date="2022-11-10T11:06:00Z">
        <w:r w:rsidR="00BD0DEF">
          <w:rPr>
            <w:rFonts w:asciiTheme="minorHAnsi" w:hAnsiTheme="minorHAnsi" w:cstheme="minorHAnsi"/>
            <w:b/>
            <w:bCs/>
            <w:color w:val="auto"/>
            <w:sz w:val="28"/>
            <w:szCs w:val="28"/>
          </w:rPr>
          <w:t>conservation</w:t>
        </w:r>
      </w:ins>
      <w:r w:rsidR="00226F8A" w:rsidRPr="00E5438E">
        <w:rPr>
          <w:rFonts w:asciiTheme="minorHAnsi" w:hAnsiTheme="minorHAnsi"/>
          <w:b/>
          <w:bCs/>
          <w:sz w:val="28"/>
          <w:szCs w:val="28"/>
        </w:rPr>
        <w:t xml:space="preserve">, </w:t>
      </w:r>
      <w:ins w:id="7" w:author="Secretariat" w:date="2022-11-10T11:24:00Z">
        <w:r w:rsidR="0046314D">
          <w:rPr>
            <w:rFonts w:asciiTheme="minorHAnsi" w:hAnsiTheme="minorHAnsi"/>
            <w:b/>
            <w:bCs/>
            <w:sz w:val="28"/>
            <w:szCs w:val="28"/>
          </w:rPr>
          <w:t xml:space="preserve">restoration, sustainable use and </w:t>
        </w:r>
      </w:ins>
      <w:r w:rsidR="00226F8A" w:rsidRPr="00E5438E">
        <w:rPr>
          <w:rFonts w:asciiTheme="minorHAnsi" w:hAnsiTheme="minorHAnsi"/>
          <w:b/>
          <w:bCs/>
          <w:sz w:val="28"/>
          <w:szCs w:val="28"/>
        </w:rPr>
        <w:t xml:space="preserve">management </w:t>
      </w:r>
      <w:del w:id="8" w:author="Secretariat" w:date="2022-11-10T11:24:00Z">
        <w:r w:rsidR="00226F8A" w:rsidRPr="00E5438E" w:rsidDel="0046314D">
          <w:rPr>
            <w:rFonts w:asciiTheme="minorHAnsi" w:hAnsiTheme="minorHAnsi"/>
            <w:b/>
            <w:bCs/>
            <w:sz w:val="28"/>
            <w:szCs w:val="28"/>
          </w:rPr>
          <w:delText xml:space="preserve">and restoration </w:delText>
        </w:r>
      </w:del>
      <w:r w:rsidR="00053854">
        <w:rPr>
          <w:rFonts w:asciiTheme="minorHAnsi" w:hAnsiTheme="minorHAnsi"/>
          <w:b/>
          <w:bCs/>
          <w:sz w:val="28"/>
          <w:szCs w:val="28"/>
        </w:rPr>
        <w:br/>
      </w:r>
      <w:r w:rsidR="00226F8A" w:rsidRPr="00E5438E">
        <w:rPr>
          <w:rFonts w:asciiTheme="minorHAnsi" w:hAnsiTheme="minorHAnsi"/>
          <w:b/>
          <w:bCs/>
          <w:sz w:val="28"/>
          <w:szCs w:val="28"/>
        </w:rPr>
        <w:t xml:space="preserve">of wetlands </w:t>
      </w:r>
      <w:r w:rsidR="00226F8A" w:rsidRPr="000501DE">
        <w:rPr>
          <w:rFonts w:asciiTheme="minorHAnsi" w:hAnsiTheme="minorHAnsi" w:cstheme="minorHAnsi"/>
          <w:b/>
          <w:bCs/>
          <w:color w:val="auto"/>
          <w:sz w:val="28"/>
          <w:szCs w:val="28"/>
        </w:rPr>
        <w:t xml:space="preserve">as </w:t>
      </w:r>
      <w:ins w:id="9" w:author="Secretariat" w:date="2022-11-10T10:57:00Z">
        <w:r w:rsidR="007B44A2">
          <w:rPr>
            <w:rFonts w:asciiTheme="minorHAnsi" w:hAnsiTheme="minorHAnsi" w:cstheme="minorHAnsi"/>
            <w:b/>
            <w:bCs/>
            <w:color w:val="auto"/>
            <w:sz w:val="28"/>
            <w:szCs w:val="28"/>
          </w:rPr>
          <w:t>[</w:t>
        </w:r>
      </w:ins>
      <w:r w:rsidR="001D76B2" w:rsidRPr="000501DE">
        <w:rPr>
          <w:rFonts w:asciiTheme="minorHAnsi" w:hAnsiTheme="minorHAnsi" w:cstheme="minorHAnsi"/>
          <w:b/>
          <w:bCs/>
          <w:color w:val="auto"/>
          <w:sz w:val="28"/>
          <w:szCs w:val="28"/>
        </w:rPr>
        <w:t>n</w:t>
      </w:r>
      <w:r w:rsidR="00226F8A" w:rsidRPr="000501DE">
        <w:rPr>
          <w:rFonts w:asciiTheme="minorHAnsi" w:hAnsiTheme="minorHAnsi" w:cstheme="minorHAnsi"/>
          <w:b/>
          <w:bCs/>
          <w:color w:val="auto"/>
          <w:sz w:val="28"/>
          <w:szCs w:val="28"/>
        </w:rPr>
        <w:t>ature-based solutions</w:t>
      </w:r>
      <w:ins w:id="10" w:author="Secretariat" w:date="2022-11-10T10:57:00Z">
        <w:r w:rsidR="007B44A2">
          <w:rPr>
            <w:rFonts w:asciiTheme="minorHAnsi" w:hAnsiTheme="minorHAnsi" w:cstheme="minorHAnsi"/>
            <w:b/>
            <w:bCs/>
            <w:color w:val="auto"/>
            <w:sz w:val="28"/>
            <w:szCs w:val="28"/>
          </w:rPr>
          <w:t xml:space="preserve">] </w:t>
        </w:r>
      </w:ins>
      <w:ins w:id="11" w:author="Secretariat" w:date="2022-11-10T11:09:00Z">
        <w:r w:rsidR="00802C61">
          <w:rPr>
            <w:rFonts w:asciiTheme="minorHAnsi" w:hAnsiTheme="minorHAnsi" w:cstheme="minorHAnsi"/>
            <w:b/>
            <w:bCs/>
            <w:color w:val="auto"/>
            <w:sz w:val="28"/>
            <w:szCs w:val="28"/>
          </w:rPr>
          <w:t>[</w:t>
        </w:r>
      </w:ins>
      <w:ins w:id="12" w:author="Secretariat" w:date="2022-11-10T10:57:00Z">
        <w:r w:rsidR="007B44A2">
          <w:rPr>
            <w:rFonts w:asciiTheme="minorHAnsi" w:hAnsiTheme="minorHAnsi" w:cstheme="minorHAnsi"/>
            <w:b/>
            <w:bCs/>
            <w:color w:val="auto"/>
            <w:sz w:val="28"/>
            <w:szCs w:val="28"/>
          </w:rPr>
          <w:t>and</w:t>
        </w:r>
      </w:ins>
      <w:ins w:id="13" w:author="Secretariat" w:date="2022-11-10T11:09:00Z">
        <w:r w:rsidR="00802C61">
          <w:rPr>
            <w:rFonts w:asciiTheme="minorHAnsi" w:hAnsiTheme="minorHAnsi" w:cstheme="minorHAnsi"/>
            <w:b/>
            <w:bCs/>
            <w:color w:val="auto"/>
            <w:sz w:val="28"/>
            <w:szCs w:val="28"/>
          </w:rPr>
          <w:t>]</w:t>
        </w:r>
      </w:ins>
      <w:r w:rsidR="000C2237" w:rsidRPr="000501DE">
        <w:rPr>
          <w:rFonts w:asciiTheme="minorHAnsi" w:hAnsiTheme="minorHAnsi" w:cstheme="minorHAnsi"/>
          <w:b/>
          <w:bCs/>
          <w:color w:val="auto"/>
          <w:sz w:val="28"/>
          <w:szCs w:val="28"/>
        </w:rPr>
        <w:t xml:space="preserve"> [</w:t>
      </w:r>
      <w:r w:rsidR="0008788F">
        <w:rPr>
          <w:rFonts w:asciiTheme="minorHAnsi" w:hAnsiTheme="minorHAnsi" w:cstheme="minorHAnsi"/>
          <w:b/>
          <w:bCs/>
          <w:color w:val="auto"/>
          <w:sz w:val="28"/>
          <w:szCs w:val="28"/>
        </w:rPr>
        <w:t>or</w:t>
      </w:r>
      <w:ins w:id="14" w:author="Secretariat" w:date="2022-11-10T11:06:00Z">
        <w:r w:rsidR="00BD0DEF">
          <w:rPr>
            <w:rFonts w:asciiTheme="minorHAnsi" w:hAnsiTheme="minorHAnsi" w:cstheme="minorHAnsi"/>
            <w:b/>
            <w:bCs/>
            <w:color w:val="auto"/>
            <w:sz w:val="28"/>
            <w:szCs w:val="28"/>
          </w:rPr>
          <w:t>]</w:t>
        </w:r>
      </w:ins>
      <w:r w:rsidR="0008788F">
        <w:rPr>
          <w:rFonts w:asciiTheme="minorHAnsi" w:hAnsiTheme="minorHAnsi" w:cstheme="minorHAnsi"/>
          <w:b/>
          <w:bCs/>
          <w:color w:val="auto"/>
          <w:sz w:val="28"/>
          <w:szCs w:val="28"/>
        </w:rPr>
        <w:t xml:space="preserve"> </w:t>
      </w:r>
      <w:ins w:id="15" w:author="Secretariat" w:date="2022-11-10T11:06:00Z">
        <w:r w:rsidR="00BD0DEF">
          <w:rPr>
            <w:rFonts w:asciiTheme="minorHAnsi" w:hAnsiTheme="minorHAnsi" w:cstheme="minorHAnsi"/>
            <w:b/>
            <w:bCs/>
            <w:color w:val="auto"/>
            <w:sz w:val="28"/>
            <w:szCs w:val="28"/>
          </w:rPr>
          <w:t>[</w:t>
        </w:r>
      </w:ins>
      <w:r w:rsidR="00037875" w:rsidRPr="000501DE">
        <w:rPr>
          <w:rFonts w:asciiTheme="minorHAnsi" w:hAnsiTheme="minorHAnsi" w:cstheme="minorHAnsi"/>
          <w:b/>
          <w:bCs/>
          <w:color w:val="auto"/>
          <w:sz w:val="28"/>
          <w:szCs w:val="28"/>
        </w:rPr>
        <w:t xml:space="preserve">ecosystem-based </w:t>
      </w:r>
      <w:r w:rsidR="001418A9" w:rsidRPr="000501DE">
        <w:rPr>
          <w:rFonts w:asciiTheme="minorHAnsi" w:hAnsiTheme="minorHAnsi" w:cstheme="minorHAnsi"/>
          <w:b/>
          <w:bCs/>
          <w:color w:val="auto"/>
          <w:sz w:val="28"/>
          <w:szCs w:val="28"/>
        </w:rPr>
        <w:t>approach</w:t>
      </w:r>
      <w:r w:rsidR="00037875" w:rsidRPr="000501DE">
        <w:rPr>
          <w:rFonts w:asciiTheme="minorHAnsi" w:hAnsiTheme="minorHAnsi" w:cstheme="minorHAnsi"/>
          <w:b/>
          <w:bCs/>
          <w:color w:val="auto"/>
          <w:sz w:val="28"/>
          <w:szCs w:val="28"/>
        </w:rPr>
        <w:t>es</w:t>
      </w:r>
      <w:r w:rsidR="001418A9" w:rsidRPr="000501DE">
        <w:rPr>
          <w:rFonts w:asciiTheme="minorHAnsi" w:hAnsiTheme="minorHAnsi" w:cstheme="minorHAnsi"/>
          <w:b/>
          <w:bCs/>
          <w:color w:val="auto"/>
          <w:sz w:val="28"/>
          <w:szCs w:val="28"/>
        </w:rPr>
        <w:t>]</w:t>
      </w:r>
      <w:r w:rsidR="00974EE1" w:rsidRPr="000501DE">
        <w:rPr>
          <w:rFonts w:asciiTheme="minorHAnsi" w:hAnsiTheme="minorHAnsi" w:cstheme="minorHAnsi"/>
          <w:b/>
          <w:bCs/>
          <w:color w:val="auto"/>
          <w:sz w:val="28"/>
          <w:szCs w:val="28"/>
        </w:rPr>
        <w:t xml:space="preserve"> </w:t>
      </w:r>
      <w:r>
        <w:rPr>
          <w:rFonts w:asciiTheme="minorHAnsi" w:hAnsiTheme="minorHAnsi"/>
          <w:b/>
          <w:bCs/>
          <w:sz w:val="28"/>
          <w:szCs w:val="28"/>
        </w:rPr>
        <w:br/>
      </w:r>
      <w:r w:rsidR="00226F8A" w:rsidRPr="00E5438E">
        <w:rPr>
          <w:rFonts w:asciiTheme="minorHAnsi" w:hAnsiTheme="minorHAnsi"/>
          <w:b/>
          <w:bCs/>
          <w:sz w:val="28"/>
          <w:szCs w:val="28"/>
        </w:rPr>
        <w:t xml:space="preserve">to </w:t>
      </w:r>
      <w:ins w:id="16" w:author="Secretariat" w:date="2022-11-10T13:57:00Z">
        <w:r w:rsidR="003279B9">
          <w:rPr>
            <w:rFonts w:asciiTheme="minorHAnsi" w:hAnsiTheme="minorHAnsi"/>
            <w:b/>
            <w:bCs/>
            <w:sz w:val="28"/>
            <w:szCs w:val="28"/>
          </w:rPr>
          <w:t>support sustainable development</w:t>
        </w:r>
      </w:ins>
      <w:del w:id="17" w:author="Secretariat" w:date="2022-11-10T13:57:00Z">
        <w:r w:rsidR="00226F8A" w:rsidRPr="00E5438E" w:rsidDel="003279B9">
          <w:rPr>
            <w:rFonts w:asciiTheme="minorHAnsi" w:hAnsiTheme="minorHAnsi"/>
            <w:b/>
            <w:bCs/>
            <w:sz w:val="28"/>
            <w:szCs w:val="28"/>
          </w:rPr>
          <w:delText>address the climate crisis</w:delText>
        </w:r>
      </w:del>
    </w:p>
    <w:p w:rsidR="00E8549A" w:rsidRPr="00226F8A" w:rsidRDefault="00E8549A" w:rsidP="00787476">
      <w:pPr>
        <w:pBdr>
          <w:top w:val="nil"/>
          <w:left w:val="nil"/>
          <w:bottom w:val="nil"/>
          <w:right w:val="nil"/>
          <w:between w:val="nil"/>
        </w:pBdr>
        <w:jc w:val="both"/>
        <w:rPr>
          <w:rFonts w:asciiTheme="minorHAnsi" w:hAnsiTheme="minorHAnsi" w:cstheme="minorHAnsi"/>
          <w:b/>
          <w:sz w:val="22"/>
          <w:szCs w:val="22"/>
          <w:lang w:val="en-GB"/>
        </w:rPr>
      </w:pPr>
    </w:p>
    <w:p w:rsidR="00E8549A" w:rsidRPr="007B44A2" w:rsidRDefault="00E8549A" w:rsidP="00E8549A">
      <w:pPr>
        <w:rPr>
          <w:rFonts w:asciiTheme="minorHAnsi" w:hAnsiTheme="minorHAnsi" w:cstheme="minorHAnsi"/>
          <w:sz w:val="22"/>
          <w:szCs w:val="22"/>
          <w:lang w:val="en-GB"/>
        </w:rPr>
      </w:pPr>
      <w:r w:rsidRPr="007B44A2">
        <w:rPr>
          <w:rFonts w:asciiTheme="minorHAnsi" w:hAnsiTheme="minorHAnsi" w:cstheme="minorHAnsi"/>
          <w:i/>
          <w:sz w:val="22"/>
          <w:szCs w:val="22"/>
          <w:lang w:val="en-GB"/>
        </w:rPr>
        <w:t>Submitted by Spain</w:t>
      </w:r>
    </w:p>
    <w:p w:rsidR="00787476" w:rsidRPr="007B44A2" w:rsidRDefault="00787476" w:rsidP="007430F2">
      <w:pPr>
        <w:pBdr>
          <w:top w:val="nil"/>
          <w:left w:val="nil"/>
          <w:bottom w:val="nil"/>
          <w:right w:val="nil"/>
          <w:between w:val="nil"/>
        </w:pBdr>
        <w:rPr>
          <w:rFonts w:asciiTheme="minorHAnsi" w:hAnsiTheme="minorHAnsi" w:cstheme="minorHAnsi"/>
          <w:color w:val="000000"/>
          <w:sz w:val="22"/>
          <w:szCs w:val="22"/>
          <w:lang w:val="en-GB"/>
        </w:rPr>
      </w:pPr>
    </w:p>
    <w:p w:rsidR="00E5438E" w:rsidRPr="007B44A2" w:rsidRDefault="00E5438E" w:rsidP="007430F2">
      <w:pPr>
        <w:pBdr>
          <w:top w:val="nil"/>
          <w:left w:val="nil"/>
          <w:bottom w:val="nil"/>
          <w:right w:val="nil"/>
          <w:between w:val="nil"/>
        </w:pBdr>
        <w:rPr>
          <w:rFonts w:asciiTheme="minorHAnsi" w:hAnsiTheme="minorHAnsi" w:cstheme="minorHAnsi"/>
          <w:color w:val="000000"/>
          <w:sz w:val="22"/>
          <w:szCs w:val="22"/>
          <w:lang w:val="en-GB"/>
        </w:rPr>
      </w:pPr>
    </w:p>
    <w:p w:rsidR="008B1287" w:rsidRPr="00053854" w:rsidRDefault="000950C6" w:rsidP="000950C6">
      <w:pPr>
        <w:pBdr>
          <w:top w:val="nil"/>
          <w:left w:val="nil"/>
          <w:bottom w:val="nil"/>
          <w:right w:val="nil"/>
          <w:between w:val="nil"/>
        </w:pBdr>
        <w:ind w:left="425" w:hanging="425"/>
        <w:rPr>
          <w:rFonts w:asciiTheme="minorHAnsi" w:hAnsiTheme="minorHAnsi" w:cstheme="minorHAnsi"/>
          <w:color w:val="000000"/>
          <w:sz w:val="22"/>
          <w:szCs w:val="22"/>
          <w:u w:val="words"/>
          <w:lang w:val="en-GB"/>
        </w:rPr>
      </w:pPr>
      <w:r w:rsidRPr="000950C6">
        <w:rPr>
          <w:rFonts w:asciiTheme="minorHAnsi" w:hAnsiTheme="minorHAnsi" w:cstheme="minorHAnsi"/>
          <w:color w:val="000000"/>
          <w:sz w:val="22"/>
          <w:szCs w:val="22"/>
          <w:lang w:val="en-GB"/>
        </w:rPr>
        <w:t>1.</w:t>
      </w:r>
      <w:r w:rsidRPr="000950C6">
        <w:rPr>
          <w:rFonts w:asciiTheme="minorHAnsi" w:hAnsiTheme="minorHAnsi" w:cstheme="minorHAnsi"/>
          <w:color w:val="000000"/>
          <w:sz w:val="22"/>
          <w:szCs w:val="22"/>
          <w:lang w:val="en-GB"/>
        </w:rPr>
        <w:tab/>
      </w:r>
      <w:r w:rsidR="00053854">
        <w:rPr>
          <w:rFonts w:asciiTheme="minorHAnsi" w:hAnsiTheme="minorHAnsi" w:cstheme="minorHAnsi"/>
          <w:color w:val="000000"/>
          <w:sz w:val="22"/>
          <w:szCs w:val="22"/>
          <w:lang w:val="en-GB"/>
        </w:rPr>
        <w:t>RECALLING:</w:t>
      </w:r>
    </w:p>
    <w:p w:rsidR="00485423" w:rsidRPr="00355DA8" w:rsidRDefault="000950C6" w:rsidP="000950C6">
      <w:pPr>
        <w:pBdr>
          <w:top w:val="nil"/>
          <w:left w:val="nil"/>
          <w:bottom w:val="nil"/>
          <w:right w:val="nil"/>
          <w:between w:val="nil"/>
        </w:pBdr>
        <w:ind w:left="851" w:hanging="425"/>
        <w:rPr>
          <w:rFonts w:asciiTheme="minorHAnsi" w:hAnsiTheme="minorHAnsi" w:cstheme="minorHAnsi"/>
          <w:sz w:val="22"/>
          <w:szCs w:val="22"/>
          <w:lang w:val="en-GB"/>
        </w:rPr>
      </w:pPr>
      <w:r>
        <w:rPr>
          <w:rFonts w:asciiTheme="minorHAnsi" w:hAnsiTheme="minorHAnsi" w:cstheme="minorHAnsi"/>
          <w:sz w:val="22"/>
          <w:szCs w:val="22"/>
          <w:lang w:val="en-GB"/>
        </w:rPr>
        <w:t>a.</w:t>
      </w:r>
      <w:r>
        <w:rPr>
          <w:rFonts w:asciiTheme="minorHAnsi" w:hAnsiTheme="minorHAnsi" w:cstheme="minorHAnsi"/>
          <w:sz w:val="22"/>
          <w:szCs w:val="22"/>
          <w:lang w:val="en-GB"/>
        </w:rPr>
        <w:tab/>
      </w:r>
      <w:r w:rsidR="00485423" w:rsidRPr="00355DA8">
        <w:rPr>
          <w:rFonts w:asciiTheme="minorHAnsi" w:hAnsiTheme="minorHAnsi" w:cstheme="minorHAnsi"/>
          <w:sz w:val="22"/>
          <w:szCs w:val="22"/>
          <w:lang w:val="en-GB"/>
        </w:rPr>
        <w:t xml:space="preserve">Resolution XI.14 on </w:t>
      </w:r>
      <w:r w:rsidR="00485423" w:rsidRPr="00B44289">
        <w:rPr>
          <w:rFonts w:asciiTheme="minorHAnsi" w:hAnsiTheme="minorHAnsi" w:cstheme="minorHAnsi"/>
          <w:i/>
          <w:iCs/>
          <w:sz w:val="22"/>
          <w:szCs w:val="22"/>
          <w:lang w:val="en-GB"/>
        </w:rPr>
        <w:t>Climate change and wetlands: implications for the Ramsar Convention on Wetlands</w:t>
      </w:r>
      <w:r w:rsidR="00485423" w:rsidRPr="00355DA8">
        <w:rPr>
          <w:rFonts w:asciiTheme="minorHAnsi" w:hAnsiTheme="minorHAnsi" w:cstheme="minorHAnsi"/>
          <w:sz w:val="22"/>
          <w:szCs w:val="22"/>
          <w:lang w:val="en-GB"/>
        </w:rPr>
        <w:t>, which urges Contracting Parties to maintain or improve the ecological character of wetlands to</w:t>
      </w:r>
      <w:ins w:id="18" w:author="Secretariat" w:date="2022-11-10T14:17:00Z">
        <w:r w:rsidR="00663D89">
          <w:rPr>
            <w:rFonts w:asciiTheme="minorHAnsi" w:hAnsiTheme="minorHAnsi" w:cstheme="minorHAnsi"/>
            <w:sz w:val="22"/>
            <w:szCs w:val="22"/>
            <w:lang w:val="en-GB"/>
          </w:rPr>
          <w:t>, inter alia,</w:t>
        </w:r>
      </w:ins>
      <w:r w:rsidR="00485423" w:rsidRPr="00355DA8">
        <w:rPr>
          <w:rFonts w:asciiTheme="minorHAnsi" w:hAnsiTheme="minorHAnsi" w:cstheme="minorHAnsi"/>
          <w:sz w:val="22"/>
          <w:szCs w:val="22"/>
          <w:lang w:val="en-GB"/>
        </w:rPr>
        <w:t xml:space="preserve"> promote the ability of wetlands to contribute to</w:t>
      </w:r>
      <w:ins w:id="19" w:author="Secretariat" w:date="2022-11-10T12:14:00Z">
        <w:r w:rsidR="000E4D17">
          <w:rPr>
            <w:rFonts w:asciiTheme="minorHAnsi" w:hAnsiTheme="minorHAnsi" w:cstheme="minorHAnsi"/>
            <w:sz w:val="22"/>
            <w:szCs w:val="22"/>
            <w:lang w:val="en-GB"/>
          </w:rPr>
          <w:t xml:space="preserve"> ecosystem-based adaptation to climate change and to sequester and store carbon as important responses for</w:t>
        </w:r>
      </w:ins>
      <w:r w:rsidR="00485423" w:rsidRPr="00355DA8">
        <w:rPr>
          <w:rFonts w:asciiTheme="minorHAnsi" w:hAnsiTheme="minorHAnsi" w:cstheme="minorHAnsi"/>
          <w:sz w:val="22"/>
          <w:szCs w:val="22"/>
          <w:lang w:val="en-GB"/>
        </w:rPr>
        <w:t xml:space="preserve"> </w:t>
      </w:r>
      <w:del w:id="20" w:author="Secretariat" w:date="2022-11-10T12:14:00Z">
        <w:r w:rsidR="00485423" w:rsidRPr="00355DA8" w:rsidDel="006A5413">
          <w:rPr>
            <w:rFonts w:asciiTheme="minorHAnsi" w:hAnsiTheme="minorHAnsi" w:cstheme="minorHAnsi"/>
            <w:sz w:val="22"/>
            <w:szCs w:val="22"/>
            <w:lang w:val="en-GB"/>
          </w:rPr>
          <w:delText xml:space="preserve">nature-based </w:delText>
        </w:r>
      </w:del>
      <w:r w:rsidR="00485423" w:rsidRPr="00355DA8">
        <w:rPr>
          <w:rFonts w:asciiTheme="minorHAnsi" w:hAnsiTheme="minorHAnsi" w:cstheme="minorHAnsi"/>
          <w:sz w:val="22"/>
          <w:szCs w:val="22"/>
          <w:lang w:val="en-GB"/>
        </w:rPr>
        <w:t xml:space="preserve">climate change </w:t>
      </w:r>
      <w:del w:id="21" w:author="Secretariat" w:date="2022-11-10T12:15:00Z">
        <w:r w:rsidR="00485423" w:rsidRPr="00355DA8" w:rsidDel="006A5413">
          <w:rPr>
            <w:rFonts w:asciiTheme="minorHAnsi" w:hAnsiTheme="minorHAnsi" w:cstheme="minorHAnsi"/>
            <w:sz w:val="22"/>
            <w:szCs w:val="22"/>
            <w:lang w:val="en-GB"/>
          </w:rPr>
          <w:delText>adaptation</w:delText>
        </w:r>
      </w:del>
      <w:ins w:id="22" w:author="Secretariat" w:date="2022-11-10T10:54:00Z">
        <w:r w:rsidR="007B44A2">
          <w:rPr>
            <w:rFonts w:asciiTheme="minorHAnsi" w:hAnsiTheme="minorHAnsi" w:cstheme="minorHAnsi"/>
            <w:sz w:val="22"/>
            <w:szCs w:val="22"/>
            <w:lang w:val="en-GB"/>
          </w:rPr>
          <w:t>mitigation</w:t>
        </w:r>
      </w:ins>
      <w:r w:rsidR="00485423" w:rsidRPr="00355DA8">
        <w:rPr>
          <w:rFonts w:asciiTheme="minorHAnsi" w:hAnsiTheme="minorHAnsi" w:cstheme="minorHAnsi"/>
          <w:sz w:val="22"/>
          <w:szCs w:val="22"/>
          <w:lang w:val="en-GB"/>
        </w:rPr>
        <w:t>;</w:t>
      </w:r>
    </w:p>
    <w:p w:rsidR="008B1287" w:rsidRPr="00355DA8" w:rsidRDefault="000950C6" w:rsidP="000950C6">
      <w:pPr>
        <w:pBdr>
          <w:top w:val="nil"/>
          <w:left w:val="nil"/>
          <w:bottom w:val="nil"/>
          <w:right w:val="nil"/>
          <w:between w:val="nil"/>
        </w:pBdr>
        <w:ind w:left="851" w:hanging="425"/>
        <w:rPr>
          <w:rFonts w:asciiTheme="minorHAnsi" w:hAnsiTheme="minorHAnsi" w:cstheme="minorHAnsi"/>
          <w:sz w:val="22"/>
          <w:szCs w:val="22"/>
          <w:lang w:val="en-GB"/>
        </w:rPr>
      </w:pPr>
      <w:r>
        <w:rPr>
          <w:rFonts w:asciiTheme="minorHAnsi" w:hAnsiTheme="minorHAnsi" w:cstheme="minorHAnsi"/>
          <w:sz w:val="22"/>
          <w:szCs w:val="22"/>
          <w:lang w:val="en-GB"/>
        </w:rPr>
        <w:t>b.</w:t>
      </w:r>
      <w:r>
        <w:rPr>
          <w:rFonts w:asciiTheme="minorHAnsi" w:hAnsiTheme="minorHAnsi" w:cstheme="minorHAnsi"/>
          <w:sz w:val="22"/>
          <w:szCs w:val="22"/>
          <w:lang w:val="en-GB"/>
        </w:rPr>
        <w:tab/>
      </w:r>
      <w:r w:rsidR="008B1287" w:rsidRPr="00B44289">
        <w:rPr>
          <w:rFonts w:asciiTheme="minorHAnsi" w:hAnsiTheme="minorHAnsi" w:cstheme="minorHAnsi"/>
          <w:sz w:val="22"/>
          <w:szCs w:val="22"/>
          <w:lang w:val="en-GB"/>
        </w:rPr>
        <w:t>Resolution</w:t>
      </w:r>
      <w:r w:rsidR="008B1287" w:rsidRPr="00355DA8">
        <w:rPr>
          <w:rFonts w:asciiTheme="minorHAnsi" w:hAnsiTheme="minorHAnsi" w:cstheme="minorHAnsi"/>
          <w:color w:val="000000"/>
          <w:sz w:val="22"/>
          <w:szCs w:val="22"/>
          <w:lang w:val="en-GB"/>
        </w:rPr>
        <w:t xml:space="preserve"> XIII.14 on </w:t>
      </w:r>
      <w:r w:rsidR="008B1287" w:rsidRPr="00B44289">
        <w:rPr>
          <w:rFonts w:asciiTheme="minorHAnsi" w:hAnsiTheme="minorHAnsi" w:cstheme="minorHAnsi"/>
          <w:i/>
          <w:iCs/>
          <w:color w:val="000000"/>
          <w:sz w:val="22"/>
          <w:szCs w:val="22"/>
          <w:lang w:val="en-GB"/>
        </w:rPr>
        <w:t>Promoting conservation, restoration and sustainable management of coastal blue-carbon ecosystems</w:t>
      </w:r>
      <w:r w:rsidR="008B1287" w:rsidRPr="00355DA8">
        <w:rPr>
          <w:rFonts w:asciiTheme="minorHAnsi" w:hAnsiTheme="minorHAnsi" w:cstheme="minorHAnsi"/>
          <w:color w:val="000000"/>
          <w:sz w:val="22"/>
          <w:szCs w:val="22"/>
          <w:lang w:val="en-GB"/>
        </w:rPr>
        <w:t xml:space="preserve">, highlighting the value of </w:t>
      </w:r>
      <w:ins w:id="23" w:author="Secretariat" w:date="2022-11-10T11:07:00Z">
        <w:r w:rsidR="00BD0DEF">
          <w:rPr>
            <w:rFonts w:asciiTheme="minorHAnsi" w:hAnsiTheme="minorHAnsi" w:cstheme="minorHAnsi"/>
            <w:color w:val="000000"/>
            <w:sz w:val="22"/>
            <w:szCs w:val="22"/>
            <w:lang w:val="en-GB"/>
          </w:rPr>
          <w:t xml:space="preserve">some </w:t>
        </w:r>
      </w:ins>
      <w:r w:rsidR="008B1287" w:rsidRPr="00355DA8">
        <w:rPr>
          <w:rFonts w:asciiTheme="minorHAnsi" w:hAnsiTheme="minorHAnsi" w:cstheme="minorHAnsi"/>
          <w:color w:val="000000"/>
          <w:sz w:val="22"/>
          <w:szCs w:val="22"/>
          <w:lang w:val="en-GB"/>
        </w:rPr>
        <w:t>wetland</w:t>
      </w:r>
      <w:ins w:id="24" w:author="Secretariat" w:date="2022-11-10T11:07:00Z">
        <w:r w:rsidR="00BD0DEF">
          <w:rPr>
            <w:rFonts w:asciiTheme="minorHAnsi" w:hAnsiTheme="minorHAnsi" w:cstheme="minorHAnsi"/>
            <w:color w:val="000000"/>
            <w:sz w:val="22"/>
            <w:szCs w:val="22"/>
            <w:lang w:val="en-GB"/>
          </w:rPr>
          <w:t xml:space="preserve"> type</w:t>
        </w:r>
      </w:ins>
      <w:r w:rsidR="008B1287" w:rsidRPr="00355DA8">
        <w:rPr>
          <w:rFonts w:asciiTheme="minorHAnsi" w:hAnsiTheme="minorHAnsi" w:cstheme="minorHAnsi"/>
          <w:color w:val="000000"/>
          <w:sz w:val="22"/>
          <w:szCs w:val="22"/>
          <w:lang w:val="en-GB"/>
        </w:rPr>
        <w:t>s as natural carbon sinks</w:t>
      </w:r>
      <w:r w:rsidR="00982440">
        <w:rPr>
          <w:rFonts w:asciiTheme="minorHAnsi" w:hAnsiTheme="minorHAnsi" w:cstheme="minorHAnsi"/>
          <w:color w:val="000000"/>
          <w:sz w:val="22"/>
          <w:szCs w:val="22"/>
          <w:lang w:val="en-GB"/>
        </w:rPr>
        <w:t>;</w:t>
      </w:r>
    </w:p>
    <w:p w:rsidR="00485423" w:rsidRPr="00355DA8" w:rsidRDefault="000950C6" w:rsidP="000950C6">
      <w:pPr>
        <w:pBdr>
          <w:top w:val="nil"/>
          <w:left w:val="nil"/>
          <w:bottom w:val="nil"/>
          <w:right w:val="nil"/>
          <w:between w:val="nil"/>
        </w:pBdr>
        <w:ind w:left="851" w:hanging="425"/>
        <w:rPr>
          <w:rFonts w:asciiTheme="minorHAnsi" w:hAnsiTheme="minorHAnsi" w:cstheme="minorHAnsi"/>
          <w:color w:val="000000"/>
          <w:sz w:val="22"/>
          <w:szCs w:val="22"/>
          <w:lang w:val="en-GB"/>
        </w:rPr>
      </w:pPr>
      <w:r>
        <w:rPr>
          <w:rFonts w:asciiTheme="minorHAnsi" w:hAnsiTheme="minorHAnsi" w:cstheme="minorHAnsi"/>
          <w:sz w:val="22"/>
          <w:szCs w:val="22"/>
          <w:lang w:val="en-GB"/>
        </w:rPr>
        <w:t>c.</w:t>
      </w:r>
      <w:del w:id="25" w:author="Secretariat" w:date="2022-11-10T11:07:00Z">
        <w:r w:rsidDel="00BD0DEF">
          <w:rPr>
            <w:rFonts w:asciiTheme="minorHAnsi" w:hAnsiTheme="minorHAnsi" w:cstheme="minorHAnsi"/>
            <w:sz w:val="22"/>
            <w:szCs w:val="22"/>
            <w:lang w:val="en-GB"/>
          </w:rPr>
          <w:tab/>
        </w:r>
        <w:r w:rsidR="00485423" w:rsidRPr="00B44289" w:rsidDel="00BD0DEF">
          <w:rPr>
            <w:rFonts w:asciiTheme="minorHAnsi" w:hAnsiTheme="minorHAnsi" w:cstheme="minorHAnsi"/>
            <w:sz w:val="22"/>
            <w:szCs w:val="22"/>
            <w:lang w:val="en-GB"/>
          </w:rPr>
          <w:delText>Resolution</w:delText>
        </w:r>
        <w:r w:rsidR="00485423" w:rsidRPr="00355DA8" w:rsidDel="00BD0DEF">
          <w:rPr>
            <w:rFonts w:asciiTheme="minorHAnsi" w:hAnsiTheme="minorHAnsi" w:cstheme="minorHAnsi"/>
            <w:color w:val="000000"/>
            <w:sz w:val="22"/>
            <w:szCs w:val="22"/>
            <w:lang w:val="en-GB"/>
          </w:rPr>
          <w:delText xml:space="preserve"> XII.13 on </w:delText>
        </w:r>
        <w:r w:rsidR="00485423" w:rsidRPr="00B44289" w:rsidDel="00BD0DEF">
          <w:rPr>
            <w:rFonts w:asciiTheme="minorHAnsi" w:hAnsiTheme="minorHAnsi" w:cstheme="minorHAnsi"/>
            <w:i/>
            <w:iCs/>
            <w:color w:val="000000"/>
            <w:sz w:val="22"/>
            <w:szCs w:val="22"/>
            <w:lang w:val="en-GB"/>
          </w:rPr>
          <w:delText>Wetlands and disaster risk reduction</w:delText>
        </w:r>
        <w:r w:rsidR="00982440" w:rsidDel="00BD0DEF">
          <w:rPr>
            <w:rFonts w:asciiTheme="minorHAnsi" w:hAnsiTheme="minorHAnsi" w:cstheme="minorHAnsi"/>
            <w:color w:val="000000"/>
            <w:sz w:val="22"/>
            <w:szCs w:val="22"/>
            <w:lang w:val="en-GB"/>
          </w:rPr>
          <w:delText>,</w:delText>
        </w:r>
        <w:r w:rsidR="00485423" w:rsidRPr="00355DA8" w:rsidDel="00BD0DEF">
          <w:rPr>
            <w:rFonts w:asciiTheme="minorHAnsi" w:hAnsiTheme="minorHAnsi" w:cstheme="minorHAnsi"/>
            <w:sz w:val="22"/>
            <w:szCs w:val="22"/>
            <w:lang w:val="en-GB"/>
          </w:rPr>
          <w:delText xml:space="preserve"> </w:delText>
        </w:r>
        <w:r w:rsidR="00485423" w:rsidRPr="00355DA8" w:rsidDel="00BD0DEF">
          <w:rPr>
            <w:rFonts w:asciiTheme="minorHAnsi" w:hAnsiTheme="minorHAnsi" w:cstheme="minorHAnsi"/>
            <w:color w:val="000000"/>
            <w:sz w:val="22"/>
            <w:szCs w:val="22"/>
            <w:lang w:val="en-GB"/>
          </w:rPr>
          <w:delText>which welcomes initiatives that support the conservation and restoration of coastal wetlands and encourages engagement in such activities</w:delText>
        </w:r>
        <w:r w:rsidR="00191728" w:rsidRPr="00355DA8" w:rsidDel="00BD0DEF">
          <w:rPr>
            <w:rFonts w:asciiTheme="minorHAnsi" w:hAnsiTheme="minorHAnsi" w:cstheme="minorHAnsi"/>
            <w:color w:val="000000"/>
            <w:sz w:val="22"/>
            <w:szCs w:val="22"/>
            <w:lang w:val="en-GB"/>
          </w:rPr>
          <w:delText>;</w:delText>
        </w:r>
      </w:del>
    </w:p>
    <w:p w:rsidR="001E1ECF" w:rsidRPr="00355DA8" w:rsidRDefault="000950C6" w:rsidP="000950C6">
      <w:pPr>
        <w:pBdr>
          <w:top w:val="nil"/>
          <w:left w:val="nil"/>
          <w:bottom w:val="nil"/>
          <w:right w:val="nil"/>
          <w:between w:val="nil"/>
        </w:pBdr>
        <w:ind w:left="851" w:hanging="425"/>
        <w:rPr>
          <w:rFonts w:asciiTheme="minorHAnsi" w:hAnsiTheme="minorHAnsi" w:cstheme="minorHAnsi"/>
          <w:color w:val="000000"/>
          <w:sz w:val="22"/>
          <w:szCs w:val="22"/>
          <w:lang w:val="en-GB"/>
        </w:rPr>
      </w:pPr>
      <w:r>
        <w:rPr>
          <w:rFonts w:asciiTheme="minorHAnsi" w:hAnsiTheme="minorHAnsi" w:cstheme="minorHAnsi"/>
          <w:sz w:val="22"/>
          <w:szCs w:val="22"/>
          <w:lang w:val="en-GB"/>
        </w:rPr>
        <w:t>d.</w:t>
      </w:r>
      <w:r>
        <w:rPr>
          <w:rFonts w:asciiTheme="minorHAnsi" w:hAnsiTheme="minorHAnsi" w:cstheme="minorHAnsi"/>
          <w:sz w:val="22"/>
          <w:szCs w:val="22"/>
          <w:lang w:val="en-GB"/>
        </w:rPr>
        <w:tab/>
      </w:r>
      <w:r w:rsidR="00191728" w:rsidRPr="00355DA8">
        <w:rPr>
          <w:rFonts w:asciiTheme="minorHAnsi" w:hAnsiTheme="minorHAnsi" w:cstheme="minorHAnsi"/>
          <w:sz w:val="22"/>
          <w:szCs w:val="22"/>
          <w:lang w:val="en-GB"/>
        </w:rPr>
        <w:t>t</w:t>
      </w:r>
      <w:r w:rsidR="00D409FD" w:rsidRPr="00355DA8">
        <w:rPr>
          <w:rFonts w:asciiTheme="minorHAnsi" w:hAnsiTheme="minorHAnsi" w:cstheme="minorHAnsi"/>
          <w:sz w:val="22"/>
          <w:szCs w:val="22"/>
          <w:lang w:val="en-GB"/>
        </w:rPr>
        <w:t xml:space="preserve">he </w:t>
      </w:r>
      <w:r w:rsidR="00D409FD" w:rsidRPr="00B44289">
        <w:rPr>
          <w:rFonts w:asciiTheme="minorHAnsi" w:hAnsiTheme="minorHAnsi" w:cstheme="minorHAnsi"/>
          <w:i/>
          <w:iCs/>
          <w:color w:val="000000"/>
          <w:sz w:val="22"/>
          <w:szCs w:val="22"/>
          <w:lang w:val="en-GB"/>
        </w:rPr>
        <w:t xml:space="preserve">Ramsar </w:t>
      </w:r>
      <w:r w:rsidR="00D409FD" w:rsidRPr="00B44289">
        <w:rPr>
          <w:rFonts w:asciiTheme="minorHAnsi" w:hAnsiTheme="minorHAnsi" w:cstheme="minorHAnsi"/>
          <w:i/>
          <w:iCs/>
          <w:sz w:val="22"/>
          <w:szCs w:val="22"/>
          <w:lang w:val="en-GB"/>
        </w:rPr>
        <w:t>Strategic Plan 2016-2024</w:t>
      </w:r>
      <w:r w:rsidR="00982440">
        <w:rPr>
          <w:rFonts w:asciiTheme="minorHAnsi" w:hAnsiTheme="minorHAnsi" w:cstheme="minorHAnsi"/>
          <w:sz w:val="22"/>
          <w:szCs w:val="22"/>
          <w:lang w:val="en-GB"/>
        </w:rPr>
        <w:t>,</w:t>
      </w:r>
      <w:r w:rsidR="00D409FD" w:rsidRPr="00355DA8">
        <w:rPr>
          <w:rFonts w:asciiTheme="minorHAnsi" w:hAnsiTheme="minorHAnsi" w:cstheme="minorHAnsi"/>
          <w:sz w:val="22"/>
          <w:szCs w:val="22"/>
          <w:lang w:val="en-GB"/>
        </w:rPr>
        <w:t xml:space="preserve"> highlighting </w:t>
      </w:r>
      <w:r w:rsidR="00B65770" w:rsidRPr="00355DA8">
        <w:rPr>
          <w:rFonts w:asciiTheme="minorHAnsi" w:hAnsiTheme="minorHAnsi" w:cstheme="minorHAnsi"/>
          <w:sz w:val="22"/>
          <w:szCs w:val="22"/>
          <w:lang w:val="en-GB"/>
        </w:rPr>
        <w:t xml:space="preserve">the important ecosystem services that wetlands provide, to contribute to </w:t>
      </w:r>
      <w:ins w:id="26" w:author="Secretariat" w:date="2022-11-10T12:15:00Z">
        <w:r w:rsidR="006A5413">
          <w:rPr>
            <w:rFonts w:asciiTheme="minorHAnsi" w:hAnsiTheme="minorHAnsi" w:cstheme="minorHAnsi"/>
            <w:sz w:val="22"/>
            <w:szCs w:val="22"/>
            <w:lang w:val="en-GB"/>
          </w:rPr>
          <w:t xml:space="preserve">halting biodiversity loss, </w:t>
        </w:r>
      </w:ins>
      <w:r w:rsidR="00B65770" w:rsidRPr="00355DA8">
        <w:rPr>
          <w:rFonts w:asciiTheme="minorHAnsi" w:hAnsiTheme="minorHAnsi" w:cstheme="minorHAnsi"/>
          <w:sz w:val="22"/>
          <w:szCs w:val="22"/>
          <w:lang w:val="en-GB"/>
        </w:rPr>
        <w:t>food security, healthy living, water quality and supply, water security, disaster risk reduction, adaptation</w:t>
      </w:r>
      <w:ins w:id="27" w:author="Secretariat" w:date="2022-11-10T12:15:00Z">
        <w:r w:rsidR="006A5413">
          <w:rPr>
            <w:rFonts w:asciiTheme="minorHAnsi" w:hAnsiTheme="minorHAnsi" w:cstheme="minorHAnsi"/>
            <w:sz w:val="22"/>
            <w:szCs w:val="22"/>
            <w:lang w:val="en-GB"/>
          </w:rPr>
          <w:t xml:space="preserve"> and mitigation</w:t>
        </w:r>
      </w:ins>
      <w:r w:rsidR="00B65770" w:rsidRPr="00355DA8">
        <w:rPr>
          <w:rFonts w:asciiTheme="minorHAnsi" w:hAnsiTheme="minorHAnsi" w:cstheme="minorHAnsi"/>
          <w:sz w:val="22"/>
          <w:szCs w:val="22"/>
          <w:lang w:val="en-GB"/>
        </w:rPr>
        <w:t xml:space="preserve"> to climate change</w:t>
      </w:r>
      <w:del w:id="28" w:author="Secretariat" w:date="2022-11-10T12:15:00Z">
        <w:r w:rsidR="00B65770" w:rsidRPr="00355DA8" w:rsidDel="006A5413">
          <w:rPr>
            <w:rFonts w:asciiTheme="minorHAnsi" w:hAnsiTheme="minorHAnsi" w:cstheme="minorHAnsi"/>
            <w:sz w:val="22"/>
            <w:szCs w:val="22"/>
            <w:lang w:val="en-GB"/>
          </w:rPr>
          <w:delText xml:space="preserve"> and biodiversity</w:delText>
        </w:r>
      </w:del>
      <w:r w:rsidR="00B65770" w:rsidRPr="00355DA8">
        <w:rPr>
          <w:rFonts w:asciiTheme="minorHAnsi" w:hAnsiTheme="minorHAnsi" w:cstheme="minorHAnsi"/>
          <w:sz w:val="22"/>
          <w:szCs w:val="22"/>
          <w:lang w:val="en-GB"/>
        </w:rPr>
        <w:t xml:space="preserve">; </w:t>
      </w:r>
      <w:r w:rsidR="00982440">
        <w:rPr>
          <w:rFonts w:asciiTheme="minorHAnsi" w:hAnsiTheme="minorHAnsi" w:cstheme="minorHAnsi"/>
          <w:sz w:val="22"/>
          <w:szCs w:val="22"/>
          <w:lang w:val="en-GB"/>
        </w:rPr>
        <w:t>and</w:t>
      </w:r>
    </w:p>
    <w:p w:rsidR="003279B9" w:rsidRPr="003279B9" w:rsidRDefault="000950C6" w:rsidP="000950C6">
      <w:pPr>
        <w:pBdr>
          <w:top w:val="nil"/>
          <w:left w:val="nil"/>
          <w:bottom w:val="nil"/>
          <w:right w:val="nil"/>
          <w:between w:val="nil"/>
        </w:pBdr>
        <w:ind w:left="851" w:hanging="425"/>
        <w:rPr>
          <w:rFonts w:asciiTheme="minorHAnsi" w:hAnsiTheme="minorHAnsi" w:cstheme="minorHAnsi"/>
          <w:color w:val="000000" w:themeColor="text1"/>
          <w:lang w:val="en-GB"/>
        </w:rPr>
      </w:pPr>
      <w:del w:id="29" w:author="Secretariat" w:date="2022-11-10T13:57:00Z">
        <w:r w:rsidDel="003279B9">
          <w:rPr>
            <w:rFonts w:asciiTheme="minorHAnsi" w:hAnsiTheme="minorHAnsi" w:cstheme="minorHAnsi"/>
            <w:sz w:val="22"/>
            <w:szCs w:val="22"/>
            <w:lang w:val="en-GB"/>
          </w:rPr>
          <w:delText>e.</w:delText>
        </w:r>
        <w:r w:rsidDel="003279B9">
          <w:rPr>
            <w:rFonts w:asciiTheme="minorHAnsi" w:hAnsiTheme="minorHAnsi" w:cstheme="minorHAnsi"/>
            <w:sz w:val="22"/>
            <w:szCs w:val="22"/>
            <w:lang w:val="en-GB"/>
          </w:rPr>
          <w:tab/>
        </w:r>
        <w:r w:rsidR="001E1ECF" w:rsidRPr="00B44289" w:rsidDel="003279B9">
          <w:rPr>
            <w:rFonts w:asciiTheme="minorHAnsi" w:hAnsiTheme="minorHAnsi" w:cstheme="minorHAnsi"/>
            <w:sz w:val="22"/>
            <w:szCs w:val="22"/>
            <w:lang w:val="en-GB"/>
          </w:rPr>
          <w:delText>Resolution</w:delText>
        </w:r>
        <w:r w:rsidR="001E1ECF" w:rsidRPr="00355DA8" w:rsidDel="003279B9">
          <w:rPr>
            <w:rFonts w:asciiTheme="minorHAnsi" w:hAnsiTheme="minorHAnsi" w:cstheme="minorHAnsi"/>
            <w:color w:val="000000" w:themeColor="text1"/>
            <w:sz w:val="22"/>
            <w:szCs w:val="22"/>
            <w:lang w:val="en-GB"/>
          </w:rPr>
          <w:delText xml:space="preserve"> 031 </w:delText>
        </w:r>
        <w:r w:rsidR="00B72BC9" w:rsidRPr="00355DA8" w:rsidDel="003279B9">
          <w:rPr>
            <w:rFonts w:asciiTheme="minorHAnsi" w:hAnsiTheme="minorHAnsi" w:cstheme="minorHAnsi"/>
            <w:color w:val="000000" w:themeColor="text1"/>
            <w:sz w:val="22"/>
            <w:szCs w:val="22"/>
            <w:lang w:val="en-GB"/>
          </w:rPr>
          <w:delText>adopted at the World Conservation Congress in September 2021, in Marseille, on t</w:delText>
        </w:r>
        <w:r w:rsidR="001E1ECF" w:rsidRPr="00355DA8" w:rsidDel="003279B9">
          <w:rPr>
            <w:rFonts w:asciiTheme="minorHAnsi" w:hAnsiTheme="minorHAnsi" w:cstheme="minorHAnsi"/>
            <w:color w:val="000000" w:themeColor="text1"/>
            <w:sz w:val="22"/>
            <w:szCs w:val="22"/>
            <w:lang w:val="en-GB"/>
          </w:rPr>
          <w:delText xml:space="preserve">he </w:delText>
        </w:r>
        <w:r w:rsidR="00B72BC9" w:rsidRPr="00355DA8" w:rsidDel="003279B9">
          <w:rPr>
            <w:rFonts w:asciiTheme="minorHAnsi" w:hAnsiTheme="minorHAnsi" w:cstheme="minorHAnsi"/>
            <w:color w:val="000000" w:themeColor="text1"/>
            <w:sz w:val="22"/>
            <w:szCs w:val="22"/>
            <w:lang w:val="en-GB"/>
          </w:rPr>
          <w:delText>I</w:delText>
        </w:r>
        <w:r w:rsidR="001E1ECF" w:rsidRPr="00355DA8" w:rsidDel="003279B9">
          <w:rPr>
            <w:rFonts w:asciiTheme="minorHAnsi" w:hAnsiTheme="minorHAnsi" w:cstheme="minorHAnsi"/>
            <w:color w:val="000000" w:themeColor="text1"/>
            <w:sz w:val="22"/>
            <w:szCs w:val="22"/>
            <w:lang w:val="en-GB"/>
          </w:rPr>
          <w:delText>mplementation of nature-based solutions in the Mediterranean Basin</w:delText>
        </w:r>
        <w:r w:rsidR="00982440" w:rsidDel="003279B9">
          <w:rPr>
            <w:rFonts w:asciiTheme="minorHAnsi" w:hAnsiTheme="minorHAnsi" w:cstheme="minorHAnsi"/>
            <w:color w:val="000000" w:themeColor="text1"/>
            <w:sz w:val="22"/>
            <w:szCs w:val="22"/>
            <w:lang w:val="en-GB"/>
          </w:rPr>
          <w:delText>;</w:delText>
        </w:r>
      </w:del>
      <w:ins w:id="30" w:author="Secretariat" w:date="2022-11-10T13:54:00Z">
        <w:r w:rsidR="003279B9" w:rsidRPr="003279B9">
          <w:rPr>
            <w:rFonts w:asciiTheme="minorHAnsi" w:hAnsiTheme="minorHAnsi" w:cstheme="minorHAnsi"/>
            <w:sz w:val="22"/>
            <w:szCs w:val="22"/>
            <w:lang w:val="en-GB"/>
          </w:rPr>
          <w:t>f.</w:t>
        </w:r>
        <w:r w:rsidR="003279B9" w:rsidRPr="003279B9">
          <w:rPr>
            <w:rFonts w:asciiTheme="minorHAnsi" w:hAnsiTheme="minorHAnsi" w:cstheme="minorHAnsi"/>
            <w:sz w:val="22"/>
            <w:szCs w:val="22"/>
            <w:lang w:val="en-GB"/>
          </w:rPr>
          <w:tab/>
          <w:t>Resoution UNEP/EA.5/Res.5</w:t>
        </w:r>
      </w:ins>
      <w:ins w:id="31" w:author="Secretariat" w:date="2022-11-10T13:55:00Z">
        <w:r w:rsidR="003279B9" w:rsidRPr="003279B9">
          <w:rPr>
            <w:rFonts w:asciiTheme="minorHAnsi" w:hAnsiTheme="minorHAnsi" w:cstheme="minorHAnsi"/>
            <w:sz w:val="22"/>
            <w:szCs w:val="22"/>
            <w:lang w:val="en-GB"/>
          </w:rPr>
          <w:t xml:space="preserve"> o</w:t>
        </w:r>
        <w:r w:rsidR="003279B9" w:rsidRPr="004C55EC">
          <w:rPr>
            <w:rFonts w:asciiTheme="minorHAnsi" w:hAnsiTheme="minorHAnsi" w:cstheme="minorHAnsi"/>
            <w:sz w:val="22"/>
            <w:szCs w:val="22"/>
            <w:lang w:val="en-GB"/>
          </w:rPr>
          <w:t>n Nature-based S</w:t>
        </w:r>
        <w:r w:rsidR="003279B9">
          <w:rPr>
            <w:rFonts w:asciiTheme="minorHAnsi" w:hAnsiTheme="minorHAnsi" w:cstheme="minorHAnsi"/>
            <w:sz w:val="22"/>
            <w:szCs w:val="22"/>
            <w:lang w:val="en-GB"/>
          </w:rPr>
          <w:t>olutions for Sustainable Development.</w:t>
        </w:r>
      </w:ins>
    </w:p>
    <w:p w:rsidR="00815329" w:rsidRPr="003279B9" w:rsidRDefault="00815329" w:rsidP="007430F2">
      <w:pPr>
        <w:pBdr>
          <w:top w:val="nil"/>
          <w:left w:val="nil"/>
          <w:bottom w:val="nil"/>
          <w:right w:val="nil"/>
          <w:between w:val="nil"/>
        </w:pBdr>
        <w:ind w:left="567"/>
        <w:rPr>
          <w:rFonts w:asciiTheme="minorHAnsi" w:hAnsiTheme="minorHAnsi" w:cstheme="minorHAnsi"/>
          <w:color w:val="000000" w:themeColor="text1"/>
          <w:lang w:val="en-GB"/>
        </w:rPr>
      </w:pPr>
    </w:p>
    <w:p w:rsidR="00485423" w:rsidRPr="000950C6" w:rsidRDefault="000950C6" w:rsidP="000950C6">
      <w:pPr>
        <w:pBdr>
          <w:top w:val="nil"/>
          <w:left w:val="nil"/>
          <w:bottom w:val="nil"/>
          <w:right w:val="nil"/>
          <w:between w:val="nil"/>
        </w:pBdr>
        <w:ind w:left="425"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2.</w:t>
      </w:r>
      <w:r>
        <w:rPr>
          <w:rFonts w:asciiTheme="minorHAnsi" w:hAnsiTheme="minorHAnsi" w:cstheme="minorHAnsi"/>
          <w:color w:val="000000"/>
          <w:sz w:val="22"/>
          <w:szCs w:val="22"/>
          <w:lang w:val="en-GB"/>
        </w:rPr>
        <w:tab/>
      </w:r>
      <w:del w:id="32" w:author="Secretariat" w:date="2022-11-10T13:44:00Z">
        <w:r w:rsidR="00485423" w:rsidRPr="000950C6" w:rsidDel="001F3DF0">
          <w:rPr>
            <w:rFonts w:asciiTheme="minorHAnsi" w:hAnsiTheme="minorHAnsi" w:cstheme="minorHAnsi"/>
            <w:color w:val="000000"/>
            <w:sz w:val="22"/>
            <w:szCs w:val="22"/>
            <w:lang w:val="en-GB"/>
          </w:rPr>
          <w:delText>RECOGNI</w:delText>
        </w:r>
        <w:r w:rsidR="00982440" w:rsidRPr="000950C6" w:rsidDel="001F3DF0">
          <w:rPr>
            <w:rFonts w:asciiTheme="minorHAnsi" w:hAnsiTheme="minorHAnsi" w:cstheme="minorHAnsi"/>
            <w:color w:val="000000"/>
            <w:sz w:val="22"/>
            <w:szCs w:val="22"/>
            <w:lang w:val="en-GB"/>
          </w:rPr>
          <w:delText>Z</w:delText>
        </w:r>
        <w:r w:rsidR="00485423" w:rsidRPr="000950C6" w:rsidDel="001F3DF0">
          <w:rPr>
            <w:rFonts w:asciiTheme="minorHAnsi" w:hAnsiTheme="minorHAnsi" w:cstheme="minorHAnsi"/>
            <w:color w:val="000000"/>
            <w:sz w:val="22"/>
            <w:szCs w:val="22"/>
            <w:lang w:val="en-GB"/>
          </w:rPr>
          <w:delText>ING</w:delText>
        </w:r>
      </w:del>
      <w:ins w:id="33" w:author="Secretariat" w:date="2022-11-10T13:44:00Z">
        <w:r w:rsidR="001F3DF0">
          <w:rPr>
            <w:rFonts w:asciiTheme="minorHAnsi" w:hAnsiTheme="minorHAnsi" w:cstheme="minorHAnsi"/>
            <w:color w:val="000000"/>
            <w:sz w:val="22"/>
            <w:szCs w:val="22"/>
            <w:lang w:val="en-GB"/>
          </w:rPr>
          <w:t xml:space="preserve">TAKING </w:t>
        </w:r>
      </w:ins>
      <w:ins w:id="34" w:author="Secretariat" w:date="2022-11-10T14:00:00Z">
        <w:r w:rsidR="00B561BA">
          <w:rPr>
            <w:rFonts w:asciiTheme="minorHAnsi" w:hAnsiTheme="minorHAnsi" w:cstheme="minorHAnsi"/>
            <w:color w:val="000000"/>
            <w:sz w:val="22"/>
            <w:szCs w:val="22"/>
            <w:lang w:val="en-GB"/>
          </w:rPr>
          <w:t>NOTE OF</w:t>
        </w:r>
      </w:ins>
      <w:r w:rsidR="00053854">
        <w:rPr>
          <w:rFonts w:asciiTheme="minorHAnsi" w:hAnsiTheme="minorHAnsi" w:cstheme="minorHAnsi"/>
          <w:color w:val="000000"/>
          <w:sz w:val="22"/>
          <w:szCs w:val="22"/>
          <w:lang w:val="en-GB"/>
        </w:rPr>
        <w:t>:</w:t>
      </w:r>
    </w:p>
    <w:p w:rsidR="00D966D9" w:rsidRPr="00355DA8" w:rsidRDefault="000950C6" w:rsidP="000950C6">
      <w:pPr>
        <w:pBdr>
          <w:top w:val="nil"/>
          <w:left w:val="nil"/>
          <w:bottom w:val="nil"/>
          <w:right w:val="nil"/>
          <w:between w:val="nil"/>
        </w:pBdr>
        <w:ind w:left="850" w:hanging="425"/>
        <w:rPr>
          <w:rFonts w:asciiTheme="minorHAnsi" w:hAnsiTheme="minorHAnsi" w:cstheme="minorHAnsi"/>
          <w:color w:val="000000" w:themeColor="text1"/>
          <w:sz w:val="22"/>
          <w:szCs w:val="22"/>
          <w:lang w:val="en-GB"/>
        </w:rPr>
      </w:pPr>
      <w:r>
        <w:rPr>
          <w:rFonts w:asciiTheme="minorHAnsi" w:hAnsiTheme="minorHAnsi" w:cstheme="minorHAnsi"/>
          <w:sz w:val="22"/>
          <w:szCs w:val="22"/>
          <w:lang w:val="en-GB"/>
        </w:rPr>
        <w:t>a.</w:t>
      </w:r>
      <w:r>
        <w:rPr>
          <w:rFonts w:asciiTheme="minorHAnsi" w:hAnsiTheme="minorHAnsi" w:cstheme="minorHAnsi"/>
          <w:sz w:val="22"/>
          <w:szCs w:val="22"/>
          <w:lang w:val="en-GB"/>
        </w:rPr>
        <w:tab/>
      </w:r>
      <w:r w:rsidR="00485423" w:rsidRPr="00355DA8">
        <w:rPr>
          <w:rFonts w:asciiTheme="minorHAnsi" w:hAnsiTheme="minorHAnsi" w:cstheme="minorHAnsi"/>
          <w:sz w:val="22"/>
          <w:szCs w:val="22"/>
          <w:lang w:val="en-GB"/>
        </w:rPr>
        <w:t>the U</w:t>
      </w:r>
      <w:r w:rsidR="00DC6CE7">
        <w:rPr>
          <w:rFonts w:asciiTheme="minorHAnsi" w:hAnsiTheme="minorHAnsi" w:cstheme="minorHAnsi"/>
          <w:sz w:val="22"/>
          <w:szCs w:val="22"/>
          <w:lang w:val="en-GB"/>
        </w:rPr>
        <w:t>nited Nations</w:t>
      </w:r>
      <w:r w:rsidR="00485423" w:rsidRPr="00355DA8">
        <w:rPr>
          <w:rFonts w:asciiTheme="minorHAnsi" w:hAnsiTheme="minorHAnsi" w:cstheme="minorHAnsi"/>
          <w:sz w:val="22"/>
          <w:szCs w:val="22"/>
          <w:lang w:val="en-GB"/>
        </w:rPr>
        <w:t xml:space="preserve"> Framework Convention on Climate Change </w:t>
      </w:r>
      <w:r w:rsidR="00485423" w:rsidRPr="00355DA8">
        <w:rPr>
          <w:rFonts w:asciiTheme="minorHAnsi" w:hAnsiTheme="minorHAnsi" w:cstheme="minorHAnsi"/>
          <w:color w:val="000000" w:themeColor="text1"/>
          <w:sz w:val="22"/>
          <w:szCs w:val="22"/>
          <w:lang w:val="en-GB"/>
        </w:rPr>
        <w:t>(UNFCCC)</w:t>
      </w:r>
      <w:r w:rsidR="0000150A">
        <w:rPr>
          <w:rFonts w:asciiTheme="minorHAnsi" w:hAnsiTheme="minorHAnsi" w:cstheme="minorHAnsi"/>
          <w:color w:val="000000" w:themeColor="text1"/>
          <w:sz w:val="22"/>
          <w:szCs w:val="22"/>
          <w:lang w:val="en-GB"/>
        </w:rPr>
        <w:t xml:space="preserve"> </w:t>
      </w:r>
      <w:r w:rsidR="00CE48BA">
        <w:rPr>
          <w:rFonts w:asciiTheme="minorHAnsi" w:hAnsiTheme="minorHAnsi" w:cstheme="minorHAnsi"/>
          <w:color w:val="000000" w:themeColor="text1"/>
          <w:sz w:val="22"/>
          <w:szCs w:val="22"/>
          <w:lang w:val="en-GB"/>
        </w:rPr>
        <w:t xml:space="preserve">and </w:t>
      </w:r>
      <w:r w:rsidR="00A14351">
        <w:rPr>
          <w:rFonts w:asciiTheme="minorHAnsi" w:hAnsiTheme="minorHAnsi" w:cstheme="minorHAnsi"/>
          <w:color w:val="000000" w:themeColor="text1"/>
          <w:sz w:val="22"/>
          <w:szCs w:val="22"/>
          <w:lang w:val="en-GB"/>
        </w:rPr>
        <w:t xml:space="preserve">the </w:t>
      </w:r>
      <w:r w:rsidR="0000150A">
        <w:rPr>
          <w:rFonts w:asciiTheme="minorHAnsi" w:hAnsiTheme="minorHAnsi" w:cstheme="minorHAnsi"/>
          <w:color w:val="000000" w:themeColor="text1"/>
          <w:sz w:val="22"/>
          <w:szCs w:val="22"/>
          <w:lang w:val="en-GB"/>
        </w:rPr>
        <w:t>Paris Agreement</w:t>
      </w:r>
      <w:r w:rsidR="00361BDF">
        <w:rPr>
          <w:rFonts w:asciiTheme="minorHAnsi" w:hAnsiTheme="minorHAnsi" w:cstheme="minorHAnsi"/>
          <w:color w:val="000000" w:themeColor="text1"/>
          <w:sz w:val="22"/>
          <w:szCs w:val="22"/>
          <w:lang w:val="en-GB"/>
        </w:rPr>
        <w:t xml:space="preserve"> adopted thereunder</w:t>
      </w:r>
      <w:r w:rsidR="0000150A">
        <w:rPr>
          <w:rFonts w:asciiTheme="minorHAnsi" w:hAnsiTheme="minorHAnsi" w:cstheme="minorHAnsi"/>
          <w:color w:val="000000" w:themeColor="text1"/>
          <w:sz w:val="22"/>
          <w:szCs w:val="22"/>
          <w:lang w:val="en-GB"/>
        </w:rPr>
        <w:t>,</w:t>
      </w:r>
      <w:r w:rsidR="00485423" w:rsidRPr="00355DA8">
        <w:rPr>
          <w:rFonts w:asciiTheme="minorHAnsi" w:hAnsiTheme="minorHAnsi" w:cstheme="minorHAnsi"/>
          <w:color w:val="000000" w:themeColor="text1"/>
          <w:sz w:val="22"/>
          <w:szCs w:val="22"/>
          <w:lang w:val="en-GB"/>
        </w:rPr>
        <w:t xml:space="preserve"> as well as the outcome of the 25th UNFCCC Conference of the Parties;</w:t>
      </w:r>
      <w:r w:rsidR="00D409FD" w:rsidRPr="00355DA8">
        <w:rPr>
          <w:rFonts w:asciiTheme="minorHAnsi" w:hAnsiTheme="minorHAnsi" w:cstheme="minorHAnsi"/>
          <w:color w:val="000000" w:themeColor="text1"/>
          <w:sz w:val="22"/>
          <w:szCs w:val="22"/>
          <w:lang w:val="en-GB"/>
        </w:rPr>
        <w:t xml:space="preserve"> </w:t>
      </w:r>
    </w:p>
    <w:p w:rsidR="00A25E48" w:rsidRDefault="000950C6" w:rsidP="000950C6">
      <w:pPr>
        <w:pBdr>
          <w:top w:val="nil"/>
          <w:left w:val="nil"/>
          <w:bottom w:val="nil"/>
          <w:right w:val="nil"/>
          <w:between w:val="nil"/>
        </w:pBdr>
        <w:ind w:left="850" w:hanging="425"/>
        <w:rPr>
          <w:rFonts w:asciiTheme="minorHAnsi" w:hAnsiTheme="minorHAnsi" w:cstheme="minorHAnsi"/>
          <w:color w:val="000000" w:themeColor="text1"/>
          <w:sz w:val="22"/>
          <w:szCs w:val="22"/>
          <w:lang w:val="en-US"/>
        </w:rPr>
      </w:pPr>
      <w:r>
        <w:rPr>
          <w:rFonts w:asciiTheme="minorHAnsi" w:hAnsiTheme="minorHAnsi" w:cstheme="minorHAnsi"/>
          <w:color w:val="000000" w:themeColor="text1"/>
          <w:sz w:val="22"/>
          <w:szCs w:val="22"/>
          <w:lang w:val="en-US"/>
        </w:rPr>
        <w:t>b.</w:t>
      </w:r>
      <w:r>
        <w:rPr>
          <w:rFonts w:asciiTheme="minorHAnsi" w:hAnsiTheme="minorHAnsi" w:cstheme="minorHAnsi"/>
          <w:color w:val="000000" w:themeColor="text1"/>
          <w:sz w:val="22"/>
          <w:szCs w:val="22"/>
          <w:lang w:val="en-US"/>
        </w:rPr>
        <w:tab/>
      </w:r>
      <w:r w:rsidR="00887255" w:rsidRPr="00815329">
        <w:rPr>
          <w:rFonts w:asciiTheme="minorHAnsi" w:hAnsiTheme="minorHAnsi" w:cstheme="minorHAnsi"/>
          <w:color w:val="000000" w:themeColor="text1"/>
          <w:sz w:val="22"/>
          <w:szCs w:val="22"/>
          <w:lang w:val="en-US"/>
        </w:rPr>
        <w:t>t</w:t>
      </w:r>
      <w:r w:rsidR="00A25E48" w:rsidRPr="00815329">
        <w:rPr>
          <w:rFonts w:asciiTheme="minorHAnsi" w:hAnsiTheme="minorHAnsi" w:cstheme="minorHAnsi"/>
          <w:color w:val="000000" w:themeColor="text1"/>
          <w:sz w:val="22"/>
          <w:szCs w:val="22"/>
          <w:lang w:val="en-US"/>
        </w:rPr>
        <w:t>he final agreement of COP</w:t>
      </w:r>
      <w:r w:rsidR="009362CE">
        <w:rPr>
          <w:rFonts w:asciiTheme="minorHAnsi" w:hAnsiTheme="minorHAnsi" w:cstheme="minorHAnsi"/>
          <w:color w:val="000000" w:themeColor="text1"/>
          <w:sz w:val="22"/>
          <w:szCs w:val="22"/>
          <w:lang w:val="en-US"/>
        </w:rPr>
        <w:t xml:space="preserve"> </w:t>
      </w:r>
      <w:r w:rsidR="00A25E48" w:rsidRPr="00815329">
        <w:rPr>
          <w:rFonts w:asciiTheme="minorHAnsi" w:hAnsiTheme="minorHAnsi" w:cstheme="minorHAnsi"/>
          <w:color w:val="000000" w:themeColor="text1"/>
          <w:sz w:val="22"/>
          <w:szCs w:val="22"/>
          <w:lang w:val="en-US"/>
        </w:rPr>
        <w:t>26</w:t>
      </w:r>
      <w:r w:rsidR="00D86167" w:rsidRPr="00815329">
        <w:rPr>
          <w:rFonts w:asciiTheme="minorHAnsi" w:hAnsiTheme="minorHAnsi" w:cstheme="minorHAnsi"/>
          <w:color w:val="000000" w:themeColor="text1"/>
          <w:sz w:val="22"/>
          <w:szCs w:val="22"/>
          <w:lang w:val="en-US"/>
        </w:rPr>
        <w:t xml:space="preserve"> of the UNFCCC</w:t>
      </w:r>
      <w:r w:rsidR="00A25E48" w:rsidRPr="00815329">
        <w:rPr>
          <w:rFonts w:asciiTheme="minorHAnsi" w:hAnsiTheme="minorHAnsi" w:cstheme="minorHAnsi"/>
          <w:color w:val="000000" w:themeColor="text1"/>
          <w:sz w:val="22"/>
          <w:szCs w:val="22"/>
          <w:lang w:val="en-US"/>
        </w:rPr>
        <w:t>, known as the Glasgow Climate Pact,</w:t>
      </w:r>
      <w:r w:rsidR="00E8549A">
        <w:rPr>
          <w:rFonts w:asciiTheme="minorHAnsi" w:hAnsiTheme="minorHAnsi" w:cstheme="minorHAnsi"/>
          <w:color w:val="000000" w:themeColor="text1"/>
          <w:sz w:val="22"/>
          <w:szCs w:val="22"/>
          <w:lang w:val="en-US"/>
        </w:rPr>
        <w:t xml:space="preserve"> which</w:t>
      </w:r>
      <w:r w:rsidR="00A25E48" w:rsidRPr="00815329">
        <w:rPr>
          <w:rFonts w:asciiTheme="minorHAnsi" w:hAnsiTheme="minorHAnsi" w:cstheme="minorHAnsi"/>
          <w:color w:val="000000" w:themeColor="text1"/>
          <w:sz w:val="22"/>
          <w:szCs w:val="22"/>
          <w:lang w:val="en-US"/>
        </w:rPr>
        <w:t xml:space="preserve"> </w:t>
      </w:r>
      <w:del w:id="35" w:author="Secretariat" w:date="2022-11-10T14:18:00Z">
        <w:r w:rsidR="0012428B" w:rsidRPr="00815329" w:rsidDel="00663D89">
          <w:rPr>
            <w:rFonts w:asciiTheme="minorHAnsi" w:hAnsiTheme="minorHAnsi" w:cstheme="minorHAnsi"/>
            <w:color w:val="000000" w:themeColor="text1"/>
            <w:sz w:val="22"/>
            <w:szCs w:val="22"/>
            <w:lang w:val="en-US"/>
          </w:rPr>
          <w:delText>recognize</w:delText>
        </w:r>
        <w:r w:rsidR="0012428B" w:rsidDel="00663D89">
          <w:rPr>
            <w:rFonts w:asciiTheme="minorHAnsi" w:hAnsiTheme="minorHAnsi" w:cstheme="minorHAnsi"/>
            <w:color w:val="000000" w:themeColor="text1"/>
            <w:sz w:val="22"/>
            <w:szCs w:val="22"/>
            <w:lang w:val="en-US"/>
          </w:rPr>
          <w:delText>d</w:delText>
        </w:r>
        <w:r w:rsidR="00A25E48" w:rsidRPr="00815329" w:rsidDel="00663D89">
          <w:rPr>
            <w:rFonts w:asciiTheme="minorHAnsi" w:hAnsiTheme="minorHAnsi" w:cstheme="minorHAnsi"/>
            <w:color w:val="000000" w:themeColor="text1"/>
            <w:sz w:val="22"/>
            <w:szCs w:val="22"/>
            <w:lang w:val="en-US"/>
          </w:rPr>
          <w:delText xml:space="preserve"> </w:delText>
        </w:r>
      </w:del>
      <w:ins w:id="36" w:author="Secretariat" w:date="2022-11-10T14:18:00Z">
        <w:r w:rsidR="00663D89">
          <w:rPr>
            <w:rFonts w:asciiTheme="minorHAnsi" w:hAnsiTheme="minorHAnsi" w:cstheme="minorHAnsi"/>
            <w:color w:val="000000" w:themeColor="text1"/>
            <w:sz w:val="22"/>
            <w:szCs w:val="22"/>
            <w:lang w:val="en-US"/>
          </w:rPr>
          <w:t>emphazised</w:t>
        </w:r>
        <w:r w:rsidR="00663D89" w:rsidRPr="00815329">
          <w:rPr>
            <w:rFonts w:asciiTheme="minorHAnsi" w:hAnsiTheme="minorHAnsi" w:cstheme="minorHAnsi"/>
            <w:color w:val="000000" w:themeColor="text1"/>
            <w:sz w:val="22"/>
            <w:szCs w:val="22"/>
            <w:lang w:val="en-US"/>
          </w:rPr>
          <w:t xml:space="preserve"> </w:t>
        </w:r>
      </w:ins>
      <w:r w:rsidR="00A25E48" w:rsidRPr="00815329">
        <w:rPr>
          <w:rFonts w:asciiTheme="minorHAnsi" w:hAnsiTheme="minorHAnsi" w:cstheme="minorHAnsi"/>
          <w:color w:val="000000" w:themeColor="text1"/>
          <w:sz w:val="22"/>
          <w:szCs w:val="22"/>
          <w:lang w:val="en-US"/>
        </w:rPr>
        <w:t>the importance of “protecting, conserving and restoring nature and ecosystem</w:t>
      </w:r>
      <w:ins w:id="37" w:author="Secretariat" w:date="2022-11-10T14:18:00Z">
        <w:r w:rsidR="00663D89">
          <w:rPr>
            <w:rFonts w:asciiTheme="minorHAnsi" w:hAnsiTheme="minorHAnsi" w:cstheme="minorHAnsi"/>
            <w:color w:val="000000" w:themeColor="text1"/>
            <w:sz w:val="22"/>
            <w:szCs w:val="22"/>
            <w:lang w:val="en-US"/>
          </w:rPr>
          <w:t xml:space="preserve"> to achieve the Paris Agreement temperaqture goald, including through forests and other terrestrial and marine ec</w:t>
        </w:r>
      </w:ins>
      <w:ins w:id="38" w:author="Secretariat" w:date="2022-11-10T14:19:00Z">
        <w:r w:rsidR="00663D89">
          <w:rPr>
            <w:rFonts w:asciiTheme="minorHAnsi" w:hAnsiTheme="minorHAnsi" w:cstheme="minorHAnsi"/>
            <w:color w:val="000000" w:themeColor="text1"/>
            <w:sz w:val="22"/>
            <w:szCs w:val="22"/>
            <w:lang w:val="en-US"/>
          </w:rPr>
          <w:t>osystems</w:t>
        </w:r>
      </w:ins>
      <w:del w:id="39" w:author="Secretariat" w:date="2022-11-10T14:19:00Z">
        <w:r w:rsidR="00D86167" w:rsidRPr="00815329" w:rsidDel="00150FB9">
          <w:rPr>
            <w:rFonts w:asciiTheme="minorHAnsi" w:hAnsiTheme="minorHAnsi" w:cstheme="minorHAnsi"/>
            <w:color w:val="000000" w:themeColor="text1"/>
            <w:sz w:val="22"/>
            <w:szCs w:val="22"/>
            <w:lang w:val="en-US"/>
          </w:rPr>
          <w:delText xml:space="preserve">, </w:delText>
        </w:r>
        <w:r w:rsidR="00887255" w:rsidRPr="00815329" w:rsidDel="00150FB9">
          <w:rPr>
            <w:rFonts w:asciiTheme="minorHAnsi" w:hAnsiTheme="minorHAnsi" w:cstheme="minorHAnsi"/>
            <w:color w:val="000000" w:themeColor="text1"/>
            <w:sz w:val="22"/>
            <w:szCs w:val="22"/>
            <w:lang w:val="en-US"/>
          </w:rPr>
          <w:delText>(</w:delText>
        </w:r>
        <w:r w:rsidR="00D86167" w:rsidRPr="00815329" w:rsidDel="00150FB9">
          <w:rPr>
            <w:rFonts w:asciiTheme="minorHAnsi" w:hAnsiTheme="minorHAnsi" w:cstheme="minorHAnsi"/>
            <w:color w:val="000000" w:themeColor="text1"/>
            <w:sz w:val="22"/>
            <w:szCs w:val="22"/>
            <w:lang w:val="en-US"/>
          </w:rPr>
          <w:delText>….</w:delText>
        </w:r>
        <w:r w:rsidR="00887255" w:rsidRPr="00815329" w:rsidDel="00150FB9">
          <w:rPr>
            <w:rFonts w:asciiTheme="minorHAnsi" w:hAnsiTheme="minorHAnsi" w:cstheme="minorHAnsi"/>
            <w:color w:val="000000" w:themeColor="text1"/>
            <w:sz w:val="22"/>
            <w:szCs w:val="22"/>
            <w:lang w:val="en-US"/>
          </w:rPr>
          <w:delText xml:space="preserve">) </w:delText>
        </w:r>
      </w:del>
      <w:r w:rsidR="00A25E48" w:rsidRPr="00815329">
        <w:rPr>
          <w:rFonts w:asciiTheme="minorHAnsi" w:hAnsiTheme="minorHAnsi" w:cstheme="minorHAnsi"/>
          <w:color w:val="000000" w:themeColor="text1"/>
          <w:sz w:val="22"/>
          <w:szCs w:val="22"/>
          <w:lang w:val="en-US"/>
        </w:rPr>
        <w:t>acting as sinks and reservoirs of greenhouse gases”</w:t>
      </w:r>
      <w:r w:rsidR="00A42387">
        <w:rPr>
          <w:rFonts w:asciiTheme="minorHAnsi" w:hAnsiTheme="minorHAnsi" w:cstheme="minorHAnsi"/>
          <w:color w:val="000000" w:themeColor="text1"/>
          <w:sz w:val="22"/>
          <w:szCs w:val="22"/>
          <w:lang w:val="en-US"/>
        </w:rPr>
        <w:t>;</w:t>
      </w:r>
    </w:p>
    <w:p w:rsidR="00D86167" w:rsidRPr="00A42387" w:rsidRDefault="000950C6" w:rsidP="000950C6">
      <w:pPr>
        <w:pBdr>
          <w:top w:val="nil"/>
          <w:left w:val="nil"/>
          <w:bottom w:val="nil"/>
          <w:right w:val="nil"/>
          <w:between w:val="nil"/>
        </w:pBdr>
        <w:ind w:left="850" w:hanging="425"/>
        <w:rPr>
          <w:rFonts w:asciiTheme="minorHAnsi" w:hAnsiTheme="minorHAnsi" w:cstheme="minorHAnsi"/>
          <w:sz w:val="22"/>
          <w:szCs w:val="22"/>
          <w:lang w:val="en-GB"/>
        </w:rPr>
      </w:pPr>
      <w:r>
        <w:rPr>
          <w:rFonts w:asciiTheme="minorHAnsi" w:hAnsiTheme="minorHAnsi" w:cstheme="minorHAnsi"/>
          <w:color w:val="000000" w:themeColor="text1"/>
          <w:sz w:val="22"/>
          <w:szCs w:val="22"/>
          <w:lang w:val="en-US"/>
        </w:rPr>
        <w:lastRenderedPageBreak/>
        <w:t>c.</w:t>
      </w:r>
      <w:r>
        <w:rPr>
          <w:rFonts w:asciiTheme="minorHAnsi" w:hAnsiTheme="minorHAnsi" w:cstheme="minorHAnsi"/>
          <w:color w:val="000000" w:themeColor="text1"/>
          <w:sz w:val="22"/>
          <w:szCs w:val="22"/>
          <w:lang w:val="en-US"/>
        </w:rPr>
        <w:tab/>
      </w:r>
      <w:ins w:id="40" w:author="Secretariat" w:date="2022-11-10T14:01:00Z">
        <w:r w:rsidR="00B561BA">
          <w:rPr>
            <w:rFonts w:asciiTheme="minorHAnsi" w:hAnsiTheme="minorHAnsi" w:cstheme="minorHAnsi"/>
            <w:color w:val="000000" w:themeColor="text1"/>
            <w:sz w:val="22"/>
            <w:szCs w:val="22"/>
            <w:lang w:val="en-US"/>
          </w:rPr>
          <w:t>UNEA Resolution UNEP/EA.5/Res.5 on “Nature-based solutions for supporting sustainable developemtne”; [</w:t>
        </w:r>
      </w:ins>
      <w:del w:id="41" w:author="Secretariat" w:date="2022-11-10T13:45:00Z">
        <w:r w:rsidR="00802464" w:rsidDel="001F3DF0">
          <w:rPr>
            <w:rFonts w:asciiTheme="minorHAnsi" w:hAnsiTheme="minorHAnsi" w:cstheme="minorHAnsi"/>
            <w:color w:val="000000" w:themeColor="text1"/>
            <w:sz w:val="22"/>
            <w:szCs w:val="22"/>
            <w:lang w:val="en-US"/>
          </w:rPr>
          <w:delText xml:space="preserve">that </w:delText>
        </w:r>
        <w:r w:rsidR="001418A9" w:rsidDel="001F3DF0">
          <w:rPr>
            <w:rFonts w:asciiTheme="minorHAnsi" w:hAnsiTheme="minorHAnsi" w:cstheme="minorHAnsi"/>
            <w:color w:val="000000" w:themeColor="text1"/>
            <w:sz w:val="22"/>
            <w:szCs w:val="22"/>
            <w:lang w:val="en-US"/>
          </w:rPr>
          <w:delText>UN Member States have decided that nature-based solutions are</w:delText>
        </w:r>
        <w:r w:rsidR="00104D61" w:rsidDel="001F3DF0">
          <w:rPr>
            <w:rFonts w:asciiTheme="minorHAnsi" w:hAnsiTheme="minorHAnsi" w:cstheme="minorHAnsi"/>
            <w:color w:val="000000" w:themeColor="text1"/>
            <w:sz w:val="22"/>
            <w:szCs w:val="22"/>
            <w:lang w:val="en-US"/>
          </w:rPr>
          <w:delText xml:space="preserve"> “actions to protect, conserve, restore, sustainabl</w:delText>
        </w:r>
        <w:r w:rsidR="001F4650" w:rsidDel="001F3DF0">
          <w:rPr>
            <w:rFonts w:asciiTheme="minorHAnsi" w:hAnsiTheme="minorHAnsi" w:cstheme="minorHAnsi"/>
            <w:color w:val="000000" w:themeColor="text1"/>
            <w:sz w:val="22"/>
            <w:szCs w:val="22"/>
            <w:lang w:val="en-US"/>
          </w:rPr>
          <w:delText>y</w:delText>
        </w:r>
        <w:r w:rsidR="00104D61" w:rsidDel="001F3DF0">
          <w:rPr>
            <w:rFonts w:asciiTheme="minorHAnsi" w:hAnsiTheme="minorHAnsi" w:cstheme="minorHAnsi"/>
            <w:color w:val="000000" w:themeColor="text1"/>
            <w:sz w:val="22"/>
            <w:szCs w:val="22"/>
            <w:lang w:val="en-US"/>
          </w:rPr>
          <w:delText xml:space="preserve"> use and manage natural or modified terrestrial, freshwater, coastal and marine ecosystems, which address social, economic and environmental challenges effectively and adaptively, while simultaneously providing human well-being, ecosystem services and resilience and biodiversity benefits”</w:delText>
        </w:r>
      </w:del>
      <w:ins w:id="42" w:author="Secretariat" w:date="2022-11-10T14:01:00Z">
        <w:r w:rsidR="00B561BA">
          <w:rPr>
            <w:rFonts w:asciiTheme="minorHAnsi" w:hAnsiTheme="minorHAnsi" w:cstheme="minorHAnsi"/>
            <w:color w:val="000000" w:themeColor="text1"/>
            <w:sz w:val="22"/>
            <w:szCs w:val="22"/>
            <w:lang w:val="en-US"/>
          </w:rPr>
          <w:t>]</w:t>
        </w:r>
      </w:ins>
      <w:del w:id="43" w:author="Secretariat" w:date="2022-11-10T13:45:00Z">
        <w:r w:rsidR="00104D61" w:rsidDel="001F3DF0">
          <w:rPr>
            <w:rFonts w:asciiTheme="minorHAnsi" w:hAnsiTheme="minorHAnsi" w:cstheme="minorHAnsi"/>
            <w:color w:val="000000" w:themeColor="text1"/>
            <w:sz w:val="22"/>
            <w:szCs w:val="22"/>
            <w:lang w:val="en-US"/>
          </w:rPr>
          <w:delText xml:space="preserve"> (UNEP/EA.5/Res.5</w:delText>
        </w:r>
      </w:del>
      <w:r w:rsidR="00104D61">
        <w:rPr>
          <w:rFonts w:asciiTheme="minorHAnsi" w:hAnsiTheme="minorHAnsi" w:cstheme="minorHAnsi"/>
          <w:color w:val="000000" w:themeColor="text1"/>
          <w:sz w:val="22"/>
          <w:szCs w:val="22"/>
          <w:lang w:val="en-US"/>
        </w:rPr>
        <w:t>)</w:t>
      </w:r>
      <w:ins w:id="44" w:author="Secretariat" w:date="2022-11-10T14:01:00Z">
        <w:r w:rsidR="00B561BA">
          <w:rPr>
            <w:rFonts w:asciiTheme="minorHAnsi" w:hAnsiTheme="minorHAnsi" w:cstheme="minorHAnsi"/>
            <w:color w:val="000000" w:themeColor="text1"/>
            <w:sz w:val="22"/>
            <w:szCs w:val="22"/>
            <w:lang w:val="en-US"/>
          </w:rPr>
          <w:t xml:space="preserve"> recognizing the need for analysis of their effects, including </w:t>
        </w:r>
      </w:ins>
      <w:ins w:id="45" w:author="Secretariat" w:date="2022-11-10T14:02:00Z">
        <w:r w:rsidR="00B561BA">
          <w:rPr>
            <w:rFonts w:asciiTheme="minorHAnsi" w:hAnsiTheme="minorHAnsi" w:cstheme="minorHAnsi"/>
            <w:color w:val="000000" w:themeColor="text1"/>
            <w:sz w:val="22"/>
            <w:szCs w:val="22"/>
            <w:lang w:val="en-US"/>
          </w:rPr>
          <w:t xml:space="preserve">in the long term, and acknowledging that they do not replace the need for rapid, deep and sustained reductions in greenhouse gas emissions, but can improve action for adaptation and resilience to and mitigation of climate change and its impacte and recalling the need for further intergovernmental consultations to assess the </w:t>
        </w:r>
      </w:ins>
      <w:ins w:id="46" w:author="Secretariat" w:date="2022-11-10T14:03:00Z">
        <w:r w:rsidR="00B561BA">
          <w:rPr>
            <w:rFonts w:asciiTheme="minorHAnsi" w:hAnsiTheme="minorHAnsi" w:cstheme="minorHAnsi"/>
            <w:color w:val="000000" w:themeColor="text1"/>
            <w:sz w:val="22"/>
            <w:szCs w:val="22"/>
            <w:lang w:val="en-US"/>
          </w:rPr>
          <w:t>implementation of Nature-based solutions</w:t>
        </w:r>
      </w:ins>
      <w:ins w:id="47" w:author="Secretariat" w:date="2022-11-10T14:19:00Z">
        <w:r w:rsidR="00150FB9">
          <w:rPr>
            <w:rFonts w:asciiTheme="minorHAnsi" w:hAnsiTheme="minorHAnsi" w:cstheme="minorHAnsi"/>
            <w:color w:val="000000" w:themeColor="text1"/>
            <w:sz w:val="22"/>
            <w:szCs w:val="22"/>
            <w:lang w:val="en-US"/>
          </w:rPr>
          <w:t xml:space="preserve"> [and recognized that nature-based solutions, inter alia, respect social and environmental safgeguards</w:t>
        </w:r>
      </w:ins>
      <w:ins w:id="48" w:author="Secretariat" w:date="2022-11-10T14:20:00Z">
        <w:r w:rsidR="00150FB9">
          <w:rPr>
            <w:rFonts w:asciiTheme="minorHAnsi" w:hAnsiTheme="minorHAnsi" w:cstheme="minorHAnsi"/>
            <w:color w:val="000000" w:themeColor="text1"/>
            <w:sz w:val="22"/>
            <w:szCs w:val="22"/>
            <w:lang w:val="en-US"/>
          </w:rPr>
          <w:t xml:space="preserve"> (UNEP/EA.5/Res.5)]</w:t>
        </w:r>
      </w:ins>
      <w:del w:id="49" w:author="Secretariat" w:date="2022-11-10T14:01:00Z">
        <w:r w:rsidR="00104D61" w:rsidDel="00B561BA">
          <w:rPr>
            <w:rFonts w:asciiTheme="minorHAnsi" w:hAnsiTheme="minorHAnsi" w:cstheme="minorHAnsi"/>
            <w:color w:val="000000" w:themeColor="text1"/>
            <w:sz w:val="22"/>
            <w:szCs w:val="22"/>
            <w:lang w:val="en-US"/>
          </w:rPr>
          <w:delText>;</w:delText>
        </w:r>
      </w:del>
    </w:p>
    <w:p w:rsidR="00D86167" w:rsidRDefault="000950C6" w:rsidP="000950C6">
      <w:pPr>
        <w:pBdr>
          <w:top w:val="nil"/>
          <w:left w:val="nil"/>
          <w:bottom w:val="nil"/>
          <w:right w:val="nil"/>
          <w:between w:val="nil"/>
        </w:pBdr>
        <w:ind w:left="850" w:hanging="425"/>
        <w:rPr>
          <w:ins w:id="50" w:author="Secretariat" w:date="2022-11-10T14:03:00Z"/>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d.</w:t>
      </w:r>
      <w:r>
        <w:rPr>
          <w:rFonts w:asciiTheme="minorHAnsi" w:hAnsiTheme="minorHAnsi" w:cstheme="minorHAnsi"/>
          <w:color w:val="000000"/>
          <w:sz w:val="22"/>
          <w:szCs w:val="22"/>
          <w:lang w:val="en-GB"/>
        </w:rPr>
        <w:tab/>
      </w:r>
      <w:r w:rsidR="00B65770" w:rsidRPr="00355DA8">
        <w:rPr>
          <w:rFonts w:asciiTheme="minorHAnsi" w:hAnsiTheme="minorHAnsi" w:cstheme="minorHAnsi"/>
          <w:color w:val="000000"/>
          <w:sz w:val="22"/>
          <w:szCs w:val="22"/>
          <w:lang w:val="en-GB"/>
        </w:rPr>
        <w:t>the entry into force of the UN Decade for the restoration of ecosystems 2021-2030</w:t>
      </w:r>
      <w:ins w:id="51" w:author="Secretariat" w:date="2022-11-10T12:16:00Z">
        <w:r w:rsidR="006A5413">
          <w:rPr>
            <w:rFonts w:asciiTheme="minorHAnsi" w:hAnsiTheme="minorHAnsi" w:cstheme="minorHAnsi"/>
            <w:color w:val="000000"/>
            <w:sz w:val="22"/>
            <w:szCs w:val="22"/>
            <w:lang w:val="en-GB"/>
          </w:rPr>
          <w:t xml:space="preserve"> and the UN Ocean Decade</w:t>
        </w:r>
      </w:ins>
      <w:r w:rsidR="00B65770" w:rsidRPr="00355DA8">
        <w:rPr>
          <w:rFonts w:asciiTheme="minorHAnsi" w:hAnsiTheme="minorHAnsi" w:cstheme="minorHAnsi"/>
          <w:color w:val="000000"/>
          <w:sz w:val="22"/>
          <w:szCs w:val="22"/>
          <w:lang w:val="en-GB"/>
        </w:rPr>
        <w:t>;</w:t>
      </w:r>
    </w:p>
    <w:p w:rsidR="00B561BA" w:rsidRPr="006418DD" w:rsidRDefault="00BB3E25" w:rsidP="000950C6">
      <w:pPr>
        <w:pBdr>
          <w:top w:val="nil"/>
          <w:left w:val="nil"/>
          <w:bottom w:val="nil"/>
          <w:right w:val="nil"/>
          <w:between w:val="nil"/>
        </w:pBdr>
        <w:ind w:left="850" w:hanging="425"/>
        <w:rPr>
          <w:rFonts w:asciiTheme="minorHAnsi" w:hAnsiTheme="minorHAnsi" w:cstheme="minorHAnsi"/>
          <w:color w:val="000000"/>
          <w:sz w:val="22"/>
          <w:szCs w:val="22"/>
          <w:lang w:val="en-GB"/>
        </w:rPr>
      </w:pPr>
      <w:ins w:id="52" w:author="Secretariat" w:date="2022-11-10T14:03:00Z">
        <w:r>
          <w:rPr>
            <w:rFonts w:asciiTheme="minorHAnsi" w:hAnsiTheme="minorHAnsi" w:cstheme="minorHAnsi"/>
            <w:color w:val="000000"/>
            <w:sz w:val="22"/>
            <w:szCs w:val="22"/>
            <w:lang w:val="en-GB"/>
          </w:rPr>
          <w:t>d.</w:t>
        </w:r>
        <w:r>
          <w:rPr>
            <w:rFonts w:asciiTheme="minorHAnsi" w:hAnsiTheme="minorHAnsi" w:cstheme="minorHAnsi"/>
            <w:color w:val="000000"/>
            <w:sz w:val="22"/>
            <w:szCs w:val="22"/>
            <w:lang w:val="en-GB"/>
          </w:rPr>
          <w:tab/>
          <w:t>the IPCC as the primary international body for assessing the scien</w:t>
        </w:r>
      </w:ins>
      <w:ins w:id="53" w:author="Secretariat" w:date="2022-11-10T14:04:00Z">
        <w:r>
          <w:rPr>
            <w:rFonts w:asciiTheme="minorHAnsi" w:hAnsiTheme="minorHAnsi" w:cstheme="minorHAnsi"/>
            <w:color w:val="000000"/>
            <w:sz w:val="22"/>
            <w:szCs w:val="22"/>
            <w:lang w:val="en-GB"/>
          </w:rPr>
          <w:t>ce related to climate change, providing policy-makers with regular assessments of the scientific basis of climate change, its impacts and future rsiks, and options for adaptation and mitigation, as highlighted by Resolution XIII.14;</w:t>
        </w:r>
      </w:ins>
    </w:p>
    <w:p w:rsidR="00737131" w:rsidRPr="00355DA8" w:rsidRDefault="000950C6" w:rsidP="000950C6">
      <w:pPr>
        <w:pBdr>
          <w:top w:val="nil"/>
          <w:left w:val="nil"/>
          <w:bottom w:val="nil"/>
          <w:right w:val="nil"/>
          <w:between w:val="nil"/>
        </w:pBdr>
        <w:ind w:left="850" w:hanging="425"/>
        <w:rPr>
          <w:rFonts w:asciiTheme="minorHAnsi" w:hAnsiTheme="minorHAnsi" w:cstheme="minorHAnsi"/>
          <w:sz w:val="22"/>
          <w:szCs w:val="22"/>
          <w:lang w:val="en-GB"/>
        </w:rPr>
      </w:pPr>
      <w:r>
        <w:rPr>
          <w:rFonts w:asciiTheme="minorHAnsi" w:hAnsiTheme="minorHAnsi" w:cstheme="minorHAnsi"/>
          <w:sz w:val="22"/>
          <w:szCs w:val="22"/>
          <w:lang w:val="en-GB"/>
        </w:rPr>
        <w:t>e.</w:t>
      </w:r>
      <w:r>
        <w:rPr>
          <w:rFonts w:asciiTheme="minorHAnsi" w:hAnsiTheme="minorHAnsi" w:cstheme="minorHAnsi"/>
          <w:sz w:val="22"/>
          <w:szCs w:val="22"/>
          <w:lang w:val="en-GB"/>
        </w:rPr>
        <w:tab/>
      </w:r>
      <w:r w:rsidR="00A42387">
        <w:rPr>
          <w:rFonts w:asciiTheme="minorHAnsi" w:hAnsiTheme="minorHAnsi" w:cstheme="minorHAnsi"/>
          <w:sz w:val="22"/>
          <w:szCs w:val="22"/>
          <w:lang w:val="en-GB"/>
        </w:rPr>
        <w:t>t</w:t>
      </w:r>
      <w:r w:rsidR="00737131">
        <w:rPr>
          <w:rFonts w:asciiTheme="minorHAnsi" w:hAnsiTheme="minorHAnsi" w:cstheme="minorHAnsi"/>
          <w:sz w:val="22"/>
          <w:szCs w:val="22"/>
          <w:lang w:val="en-GB"/>
        </w:rPr>
        <w:t>he Global Assessment report on biodiversity and ecosystem services of the Intergovernmental Science-Policy Platform on Biodiversity and Ecosystem Se</w:t>
      </w:r>
      <w:r w:rsidR="005B58CC">
        <w:rPr>
          <w:rFonts w:asciiTheme="minorHAnsi" w:hAnsiTheme="minorHAnsi" w:cstheme="minorHAnsi"/>
          <w:sz w:val="22"/>
          <w:szCs w:val="22"/>
          <w:lang w:val="en-GB"/>
        </w:rPr>
        <w:t>r</w:t>
      </w:r>
      <w:r w:rsidR="00737131">
        <w:rPr>
          <w:rFonts w:asciiTheme="minorHAnsi" w:hAnsiTheme="minorHAnsi" w:cstheme="minorHAnsi"/>
          <w:sz w:val="22"/>
          <w:szCs w:val="22"/>
          <w:lang w:val="en-GB"/>
        </w:rPr>
        <w:t>vices</w:t>
      </w:r>
      <w:ins w:id="54" w:author="Secretariat" w:date="2022-11-10T12:17:00Z">
        <w:r w:rsidR="006A5413">
          <w:rPr>
            <w:rFonts w:asciiTheme="minorHAnsi" w:hAnsiTheme="minorHAnsi" w:cstheme="minorHAnsi"/>
            <w:sz w:val="22"/>
            <w:szCs w:val="22"/>
            <w:lang w:val="en-GB"/>
          </w:rPr>
          <w:t>, the Global Wetland Outlook 2021</w:t>
        </w:r>
      </w:ins>
      <w:r w:rsidR="00737131">
        <w:rPr>
          <w:rFonts w:asciiTheme="minorHAnsi" w:hAnsiTheme="minorHAnsi" w:cstheme="minorHAnsi"/>
          <w:sz w:val="22"/>
          <w:szCs w:val="22"/>
          <w:lang w:val="en-GB"/>
        </w:rPr>
        <w:t>;</w:t>
      </w:r>
    </w:p>
    <w:p w:rsidR="007C73E2" w:rsidRDefault="000950C6" w:rsidP="000950C6">
      <w:pPr>
        <w:pBdr>
          <w:top w:val="nil"/>
          <w:left w:val="nil"/>
          <w:bottom w:val="nil"/>
          <w:right w:val="nil"/>
          <w:between w:val="nil"/>
        </w:pBdr>
        <w:ind w:left="850"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f.</w:t>
      </w:r>
      <w:r>
        <w:rPr>
          <w:rFonts w:asciiTheme="minorHAnsi" w:hAnsiTheme="minorHAnsi" w:cstheme="minorHAnsi"/>
          <w:color w:val="000000"/>
          <w:sz w:val="22"/>
          <w:szCs w:val="22"/>
          <w:lang w:val="en-GB"/>
        </w:rPr>
        <w:tab/>
      </w:r>
      <w:r w:rsidR="00BB66F8" w:rsidRPr="00355DA8">
        <w:rPr>
          <w:rFonts w:asciiTheme="minorHAnsi" w:hAnsiTheme="minorHAnsi" w:cstheme="minorHAnsi"/>
          <w:color w:val="000000"/>
          <w:sz w:val="22"/>
          <w:szCs w:val="22"/>
          <w:lang w:val="en-GB"/>
        </w:rPr>
        <w:t xml:space="preserve">the process for the preparation of the post-2020 </w:t>
      </w:r>
      <w:r w:rsidR="00DE4FEC" w:rsidRPr="00355DA8">
        <w:rPr>
          <w:rFonts w:asciiTheme="minorHAnsi" w:hAnsiTheme="minorHAnsi" w:cstheme="minorHAnsi"/>
          <w:color w:val="000000"/>
          <w:sz w:val="22"/>
          <w:szCs w:val="22"/>
          <w:lang w:val="en-GB"/>
        </w:rPr>
        <w:t xml:space="preserve">Global Biodiversity Framework </w:t>
      </w:r>
      <w:r w:rsidR="007C73E2" w:rsidRPr="00355DA8">
        <w:rPr>
          <w:rFonts w:asciiTheme="minorHAnsi" w:hAnsiTheme="minorHAnsi" w:cstheme="minorHAnsi"/>
          <w:color w:val="000000"/>
          <w:sz w:val="22"/>
          <w:szCs w:val="22"/>
          <w:lang w:val="en-GB"/>
        </w:rPr>
        <w:t xml:space="preserve">adopted by the </w:t>
      </w:r>
      <w:r w:rsidR="005D679F">
        <w:rPr>
          <w:rFonts w:asciiTheme="minorHAnsi" w:hAnsiTheme="minorHAnsi" w:cstheme="minorHAnsi"/>
          <w:color w:val="000000"/>
          <w:sz w:val="22"/>
          <w:szCs w:val="22"/>
          <w:lang w:val="en-GB"/>
        </w:rPr>
        <w:t>C</w:t>
      </w:r>
      <w:r w:rsidR="007C73E2" w:rsidRPr="00355DA8">
        <w:rPr>
          <w:rFonts w:asciiTheme="minorHAnsi" w:hAnsiTheme="minorHAnsi" w:cstheme="minorHAnsi"/>
          <w:color w:val="000000"/>
          <w:sz w:val="22"/>
          <w:szCs w:val="22"/>
          <w:lang w:val="en-GB"/>
        </w:rPr>
        <w:t xml:space="preserve">onference of the </w:t>
      </w:r>
      <w:r w:rsidR="005D679F">
        <w:rPr>
          <w:rFonts w:asciiTheme="minorHAnsi" w:hAnsiTheme="minorHAnsi" w:cstheme="minorHAnsi"/>
          <w:color w:val="000000"/>
          <w:sz w:val="22"/>
          <w:szCs w:val="22"/>
          <w:lang w:val="en-GB"/>
        </w:rPr>
        <w:t>P</w:t>
      </w:r>
      <w:r w:rsidR="007C73E2" w:rsidRPr="00355DA8">
        <w:rPr>
          <w:rFonts w:asciiTheme="minorHAnsi" w:hAnsiTheme="minorHAnsi" w:cstheme="minorHAnsi"/>
          <w:color w:val="000000"/>
          <w:sz w:val="22"/>
          <w:szCs w:val="22"/>
          <w:lang w:val="en-GB"/>
        </w:rPr>
        <w:t xml:space="preserve">arties to the </w:t>
      </w:r>
      <w:r w:rsidR="005D679F">
        <w:rPr>
          <w:rFonts w:asciiTheme="minorHAnsi" w:hAnsiTheme="minorHAnsi" w:cstheme="minorHAnsi"/>
          <w:color w:val="000000"/>
          <w:sz w:val="22"/>
          <w:szCs w:val="22"/>
          <w:lang w:val="en-GB"/>
        </w:rPr>
        <w:t>C</w:t>
      </w:r>
      <w:r w:rsidR="007C73E2" w:rsidRPr="00355DA8">
        <w:rPr>
          <w:rFonts w:asciiTheme="minorHAnsi" w:hAnsiTheme="minorHAnsi" w:cstheme="minorHAnsi"/>
          <w:color w:val="000000"/>
          <w:sz w:val="22"/>
          <w:szCs w:val="22"/>
          <w:lang w:val="en-GB"/>
        </w:rPr>
        <w:t xml:space="preserve">onvention on </w:t>
      </w:r>
      <w:r w:rsidR="005D679F">
        <w:rPr>
          <w:rFonts w:asciiTheme="minorHAnsi" w:hAnsiTheme="minorHAnsi" w:cstheme="minorHAnsi"/>
          <w:color w:val="000000"/>
          <w:sz w:val="22"/>
          <w:szCs w:val="22"/>
          <w:lang w:val="en-GB"/>
        </w:rPr>
        <w:t>B</w:t>
      </w:r>
      <w:r w:rsidR="007C73E2" w:rsidRPr="00355DA8">
        <w:rPr>
          <w:rFonts w:asciiTheme="minorHAnsi" w:hAnsiTheme="minorHAnsi" w:cstheme="minorHAnsi"/>
          <w:color w:val="000000"/>
          <w:sz w:val="22"/>
          <w:szCs w:val="22"/>
          <w:lang w:val="en-GB"/>
        </w:rPr>
        <w:t xml:space="preserve">iological </w:t>
      </w:r>
      <w:r w:rsidR="005D679F">
        <w:rPr>
          <w:rFonts w:asciiTheme="minorHAnsi" w:hAnsiTheme="minorHAnsi" w:cstheme="minorHAnsi"/>
          <w:color w:val="000000"/>
          <w:sz w:val="22"/>
          <w:szCs w:val="22"/>
          <w:lang w:val="en-GB"/>
        </w:rPr>
        <w:t>D</w:t>
      </w:r>
      <w:r w:rsidR="007C73E2" w:rsidRPr="00355DA8">
        <w:rPr>
          <w:rFonts w:asciiTheme="minorHAnsi" w:hAnsiTheme="minorHAnsi" w:cstheme="minorHAnsi"/>
          <w:color w:val="000000"/>
          <w:sz w:val="22"/>
          <w:szCs w:val="22"/>
          <w:lang w:val="en-GB"/>
        </w:rPr>
        <w:t xml:space="preserve">iversity </w:t>
      </w:r>
      <w:r w:rsidR="008E1B33" w:rsidRPr="00355DA8">
        <w:rPr>
          <w:rFonts w:asciiTheme="minorHAnsi" w:hAnsiTheme="minorHAnsi" w:cstheme="minorHAnsi"/>
          <w:color w:val="000000"/>
          <w:sz w:val="22"/>
          <w:szCs w:val="22"/>
          <w:lang w:val="en-GB"/>
        </w:rPr>
        <w:t>(CBD/COP/DEC/14/34)</w:t>
      </w:r>
      <w:r w:rsidR="007C73E2" w:rsidRPr="00355DA8">
        <w:rPr>
          <w:rFonts w:asciiTheme="minorHAnsi" w:hAnsiTheme="minorHAnsi" w:cstheme="minorHAnsi"/>
          <w:color w:val="000000"/>
          <w:sz w:val="22"/>
          <w:szCs w:val="22"/>
          <w:lang w:val="en-GB"/>
        </w:rPr>
        <w:t>;</w:t>
      </w:r>
    </w:p>
    <w:p w:rsidR="00737131" w:rsidRDefault="000950C6" w:rsidP="000950C6">
      <w:pPr>
        <w:pBdr>
          <w:top w:val="nil"/>
          <w:left w:val="nil"/>
          <w:bottom w:val="nil"/>
          <w:right w:val="nil"/>
          <w:between w:val="nil"/>
        </w:pBdr>
        <w:ind w:left="850"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g.</w:t>
      </w:r>
      <w:r>
        <w:rPr>
          <w:rFonts w:asciiTheme="minorHAnsi" w:hAnsiTheme="minorHAnsi" w:cstheme="minorHAnsi"/>
          <w:color w:val="000000"/>
          <w:sz w:val="22"/>
          <w:szCs w:val="22"/>
          <w:lang w:val="en-GB"/>
        </w:rPr>
        <w:tab/>
      </w:r>
      <w:r w:rsidR="00737131">
        <w:rPr>
          <w:rFonts w:asciiTheme="minorHAnsi" w:hAnsiTheme="minorHAnsi" w:cstheme="minorHAnsi"/>
          <w:color w:val="000000"/>
          <w:sz w:val="22"/>
          <w:szCs w:val="22"/>
          <w:lang w:val="en-GB"/>
        </w:rPr>
        <w:t>the</w:t>
      </w:r>
      <w:r w:rsidR="0011765E">
        <w:rPr>
          <w:rFonts w:asciiTheme="minorHAnsi" w:hAnsiTheme="minorHAnsi" w:cstheme="minorHAnsi"/>
          <w:color w:val="000000"/>
          <w:sz w:val="22"/>
          <w:szCs w:val="22"/>
          <w:lang w:val="en-GB"/>
        </w:rPr>
        <w:t xml:space="preserve"> Sixth Assessment Cycle of the Intergovernmental Panel on Climate Change</w:t>
      </w:r>
      <w:r w:rsidR="00737131">
        <w:rPr>
          <w:rFonts w:asciiTheme="minorHAnsi" w:hAnsiTheme="minorHAnsi" w:cstheme="minorHAnsi"/>
          <w:color w:val="000000"/>
          <w:sz w:val="22"/>
          <w:szCs w:val="22"/>
          <w:lang w:val="en-GB"/>
        </w:rPr>
        <w:t xml:space="preserve"> </w:t>
      </w:r>
      <w:r w:rsidR="0011765E">
        <w:rPr>
          <w:rFonts w:asciiTheme="minorHAnsi" w:hAnsiTheme="minorHAnsi" w:cstheme="minorHAnsi"/>
          <w:color w:val="000000"/>
          <w:sz w:val="22"/>
          <w:szCs w:val="22"/>
          <w:lang w:val="en-GB"/>
        </w:rPr>
        <w:t>(</w:t>
      </w:r>
      <w:r w:rsidR="00737131">
        <w:rPr>
          <w:rFonts w:asciiTheme="minorHAnsi" w:hAnsiTheme="minorHAnsi" w:cstheme="minorHAnsi"/>
          <w:color w:val="000000"/>
          <w:sz w:val="22"/>
          <w:szCs w:val="22"/>
          <w:lang w:val="en-GB"/>
        </w:rPr>
        <w:t>IPCC AC6</w:t>
      </w:r>
      <w:r w:rsidR="0011765E">
        <w:rPr>
          <w:rFonts w:asciiTheme="minorHAnsi" w:hAnsiTheme="minorHAnsi" w:cstheme="minorHAnsi"/>
          <w:color w:val="000000"/>
          <w:sz w:val="22"/>
          <w:szCs w:val="22"/>
          <w:lang w:val="en-GB"/>
        </w:rPr>
        <w:t>)</w:t>
      </w:r>
      <w:r w:rsidR="00737131">
        <w:rPr>
          <w:rFonts w:asciiTheme="minorHAnsi" w:hAnsiTheme="minorHAnsi" w:cstheme="minorHAnsi"/>
          <w:color w:val="000000"/>
          <w:sz w:val="22"/>
          <w:szCs w:val="22"/>
          <w:lang w:val="en-GB"/>
        </w:rPr>
        <w:t xml:space="preserve"> (Working Group 1, 2 and 3 r</w:t>
      </w:r>
      <w:r w:rsidR="00A42387">
        <w:rPr>
          <w:rFonts w:asciiTheme="minorHAnsi" w:hAnsiTheme="minorHAnsi" w:cstheme="minorHAnsi"/>
          <w:color w:val="000000"/>
          <w:sz w:val="22"/>
          <w:szCs w:val="22"/>
          <w:lang w:val="en-GB"/>
        </w:rPr>
        <w:t>ep</w:t>
      </w:r>
      <w:r w:rsidR="00737131">
        <w:rPr>
          <w:rFonts w:asciiTheme="minorHAnsi" w:hAnsiTheme="minorHAnsi" w:cstheme="minorHAnsi"/>
          <w:color w:val="000000"/>
          <w:sz w:val="22"/>
          <w:szCs w:val="22"/>
          <w:lang w:val="en-GB"/>
        </w:rPr>
        <w:t>orts);</w:t>
      </w:r>
    </w:p>
    <w:p w:rsidR="00737131" w:rsidRDefault="000950C6" w:rsidP="000950C6">
      <w:pPr>
        <w:pBdr>
          <w:top w:val="nil"/>
          <w:left w:val="nil"/>
          <w:bottom w:val="nil"/>
          <w:right w:val="nil"/>
          <w:between w:val="nil"/>
        </w:pBdr>
        <w:ind w:left="850"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h.</w:t>
      </w:r>
      <w:r>
        <w:rPr>
          <w:rFonts w:asciiTheme="minorHAnsi" w:hAnsiTheme="minorHAnsi" w:cstheme="minorHAnsi"/>
          <w:color w:val="000000"/>
          <w:sz w:val="22"/>
          <w:szCs w:val="22"/>
          <w:lang w:val="en-GB"/>
        </w:rPr>
        <w:tab/>
      </w:r>
      <w:r w:rsidR="00AD4505">
        <w:rPr>
          <w:rFonts w:asciiTheme="minorHAnsi" w:hAnsiTheme="minorHAnsi" w:cstheme="minorHAnsi"/>
          <w:color w:val="000000"/>
          <w:sz w:val="22"/>
          <w:szCs w:val="22"/>
          <w:lang w:val="en-GB"/>
        </w:rPr>
        <w:t>the</w:t>
      </w:r>
      <w:r w:rsidR="00DE4FEC">
        <w:rPr>
          <w:rFonts w:asciiTheme="minorHAnsi" w:hAnsiTheme="minorHAnsi" w:cstheme="minorHAnsi"/>
          <w:color w:val="000000"/>
          <w:sz w:val="22"/>
          <w:szCs w:val="22"/>
          <w:lang w:val="en-GB"/>
        </w:rPr>
        <w:t xml:space="preserve"> </w:t>
      </w:r>
      <w:r w:rsidR="00737131">
        <w:rPr>
          <w:rFonts w:asciiTheme="minorHAnsi" w:hAnsiTheme="minorHAnsi" w:cstheme="minorHAnsi"/>
          <w:color w:val="000000"/>
          <w:sz w:val="22"/>
          <w:szCs w:val="22"/>
          <w:lang w:val="en-GB"/>
        </w:rPr>
        <w:t xml:space="preserve">UN Water Development Report on </w:t>
      </w:r>
      <w:r w:rsidR="00737131" w:rsidRPr="000F2CAA">
        <w:rPr>
          <w:rFonts w:asciiTheme="minorHAnsi" w:hAnsiTheme="minorHAnsi" w:cstheme="minorHAnsi"/>
          <w:color w:val="000000"/>
          <w:sz w:val="22"/>
          <w:szCs w:val="22"/>
          <w:lang w:val="en-GB"/>
        </w:rPr>
        <w:t xml:space="preserve">Nature-based Solutions </w:t>
      </w:r>
      <w:r w:rsidR="0011765E" w:rsidRPr="000F2CAA">
        <w:rPr>
          <w:rFonts w:asciiTheme="minorHAnsi" w:hAnsiTheme="minorHAnsi" w:cstheme="minorHAnsi"/>
          <w:color w:val="000000"/>
          <w:sz w:val="22"/>
          <w:szCs w:val="22"/>
          <w:lang w:val="en-GB"/>
        </w:rPr>
        <w:t>for Water</w:t>
      </w:r>
      <w:r w:rsidR="0011765E">
        <w:rPr>
          <w:rFonts w:asciiTheme="minorHAnsi" w:hAnsiTheme="minorHAnsi" w:cstheme="minorHAnsi"/>
          <w:color w:val="000000"/>
          <w:sz w:val="22"/>
          <w:szCs w:val="22"/>
          <w:lang w:val="en-GB"/>
        </w:rPr>
        <w:t xml:space="preserve"> </w:t>
      </w:r>
      <w:r w:rsidR="00737131">
        <w:rPr>
          <w:rFonts w:asciiTheme="minorHAnsi" w:hAnsiTheme="minorHAnsi" w:cstheme="minorHAnsi"/>
          <w:color w:val="000000"/>
          <w:sz w:val="22"/>
          <w:szCs w:val="22"/>
          <w:lang w:val="en-GB"/>
        </w:rPr>
        <w:t>of 2018;</w:t>
      </w:r>
    </w:p>
    <w:p w:rsidR="009A7525" w:rsidRDefault="000950C6" w:rsidP="000950C6">
      <w:pPr>
        <w:pBdr>
          <w:top w:val="nil"/>
          <w:left w:val="nil"/>
          <w:bottom w:val="nil"/>
          <w:right w:val="nil"/>
          <w:between w:val="nil"/>
        </w:pBdr>
        <w:ind w:left="850" w:hanging="425"/>
        <w:rPr>
          <w:ins w:id="55" w:author="Secretariat" w:date="2022-11-10T10:59:00Z"/>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i.</w:t>
      </w:r>
      <w:r>
        <w:rPr>
          <w:rFonts w:asciiTheme="minorHAnsi" w:hAnsiTheme="minorHAnsi" w:cstheme="minorHAnsi"/>
          <w:color w:val="000000"/>
          <w:sz w:val="22"/>
          <w:szCs w:val="22"/>
          <w:lang w:val="en-GB"/>
        </w:rPr>
        <w:tab/>
      </w:r>
      <w:r w:rsidR="00A42387">
        <w:rPr>
          <w:rFonts w:asciiTheme="minorHAnsi" w:hAnsiTheme="minorHAnsi" w:cstheme="minorHAnsi"/>
          <w:color w:val="000000"/>
          <w:sz w:val="22"/>
          <w:szCs w:val="22"/>
          <w:lang w:val="en-GB"/>
        </w:rPr>
        <w:t>t</w:t>
      </w:r>
      <w:r w:rsidR="009A7525">
        <w:rPr>
          <w:rFonts w:asciiTheme="minorHAnsi" w:hAnsiTheme="minorHAnsi" w:cstheme="minorHAnsi"/>
          <w:color w:val="000000"/>
          <w:sz w:val="22"/>
          <w:szCs w:val="22"/>
          <w:lang w:val="en-GB"/>
        </w:rPr>
        <w:t xml:space="preserve">he </w:t>
      </w:r>
      <w:r w:rsidR="0011765E" w:rsidRPr="0011765E">
        <w:rPr>
          <w:rFonts w:asciiTheme="minorHAnsi" w:hAnsiTheme="minorHAnsi" w:cstheme="minorHAnsi"/>
          <w:color w:val="000000"/>
          <w:sz w:val="22"/>
          <w:szCs w:val="22"/>
          <w:lang w:val="en-GB"/>
        </w:rPr>
        <w:t xml:space="preserve">United Nations Office for Disaster Risk Reduction </w:t>
      </w:r>
      <w:r w:rsidR="0011765E">
        <w:rPr>
          <w:rFonts w:asciiTheme="minorHAnsi" w:hAnsiTheme="minorHAnsi" w:cstheme="minorHAnsi"/>
          <w:color w:val="000000"/>
          <w:sz w:val="22"/>
          <w:szCs w:val="22"/>
          <w:lang w:val="en-GB"/>
        </w:rPr>
        <w:t>(</w:t>
      </w:r>
      <w:r w:rsidR="009A7525">
        <w:rPr>
          <w:rFonts w:asciiTheme="minorHAnsi" w:hAnsiTheme="minorHAnsi" w:cstheme="minorHAnsi"/>
          <w:color w:val="000000"/>
          <w:sz w:val="22"/>
          <w:szCs w:val="22"/>
          <w:lang w:val="en-GB"/>
        </w:rPr>
        <w:t>UNDRR</w:t>
      </w:r>
      <w:r w:rsidR="0011765E">
        <w:rPr>
          <w:rFonts w:asciiTheme="minorHAnsi" w:hAnsiTheme="minorHAnsi" w:cstheme="minorHAnsi"/>
          <w:color w:val="000000"/>
          <w:sz w:val="22"/>
          <w:szCs w:val="22"/>
          <w:lang w:val="en-GB"/>
        </w:rPr>
        <w:t>)</w:t>
      </w:r>
      <w:r w:rsidR="009A7525">
        <w:rPr>
          <w:rFonts w:asciiTheme="minorHAnsi" w:hAnsiTheme="minorHAnsi" w:cstheme="minorHAnsi"/>
          <w:color w:val="000000"/>
          <w:sz w:val="22"/>
          <w:szCs w:val="22"/>
          <w:lang w:val="en-GB"/>
        </w:rPr>
        <w:t xml:space="preserve"> report on </w:t>
      </w:r>
      <w:r w:rsidR="000A1C94" w:rsidRPr="00B44289">
        <w:rPr>
          <w:rFonts w:asciiTheme="minorHAnsi" w:hAnsiTheme="minorHAnsi" w:cstheme="minorHAnsi"/>
          <w:i/>
          <w:iCs/>
          <w:color w:val="000000"/>
          <w:sz w:val="22"/>
          <w:szCs w:val="22"/>
          <w:lang w:val="en-GB"/>
        </w:rPr>
        <w:t>W</w:t>
      </w:r>
      <w:r w:rsidR="009A7525" w:rsidRPr="00B44289">
        <w:rPr>
          <w:rFonts w:asciiTheme="minorHAnsi" w:hAnsiTheme="minorHAnsi" w:cstheme="minorHAnsi"/>
          <w:i/>
          <w:iCs/>
          <w:color w:val="000000"/>
          <w:sz w:val="22"/>
          <w:szCs w:val="22"/>
          <w:lang w:val="en-GB"/>
        </w:rPr>
        <w:t xml:space="preserve">ords into </w:t>
      </w:r>
      <w:r w:rsidR="000A1C94" w:rsidRPr="00B44289">
        <w:rPr>
          <w:rFonts w:asciiTheme="minorHAnsi" w:hAnsiTheme="minorHAnsi" w:cstheme="minorHAnsi"/>
          <w:i/>
          <w:iCs/>
          <w:color w:val="000000"/>
          <w:sz w:val="22"/>
          <w:szCs w:val="22"/>
          <w:lang w:val="en-GB"/>
        </w:rPr>
        <w:t>A</w:t>
      </w:r>
      <w:r w:rsidR="009A7525" w:rsidRPr="00B44289">
        <w:rPr>
          <w:rFonts w:asciiTheme="minorHAnsi" w:hAnsiTheme="minorHAnsi" w:cstheme="minorHAnsi"/>
          <w:i/>
          <w:iCs/>
          <w:color w:val="000000"/>
          <w:sz w:val="22"/>
          <w:szCs w:val="22"/>
          <w:lang w:val="en-GB"/>
        </w:rPr>
        <w:t>ction</w:t>
      </w:r>
      <w:r w:rsidR="000A1C94" w:rsidRPr="00B44289">
        <w:rPr>
          <w:rFonts w:asciiTheme="minorHAnsi" w:hAnsiTheme="minorHAnsi" w:cstheme="minorHAnsi"/>
          <w:i/>
          <w:iCs/>
          <w:color w:val="000000"/>
          <w:sz w:val="22"/>
          <w:szCs w:val="22"/>
          <w:lang w:val="en-GB"/>
        </w:rPr>
        <w:t>:</w:t>
      </w:r>
      <w:r w:rsidR="009A7525" w:rsidRPr="00B44289">
        <w:rPr>
          <w:rFonts w:asciiTheme="minorHAnsi" w:hAnsiTheme="minorHAnsi" w:cstheme="minorHAnsi"/>
          <w:i/>
          <w:iCs/>
          <w:color w:val="000000"/>
          <w:sz w:val="22"/>
          <w:szCs w:val="22"/>
          <w:lang w:val="en-GB"/>
        </w:rPr>
        <w:t xml:space="preserve"> </w:t>
      </w:r>
      <w:r w:rsidR="000A1C94">
        <w:rPr>
          <w:rFonts w:asciiTheme="minorHAnsi" w:hAnsiTheme="minorHAnsi" w:cstheme="minorHAnsi"/>
          <w:i/>
          <w:iCs/>
          <w:color w:val="000000"/>
          <w:sz w:val="22"/>
          <w:szCs w:val="22"/>
          <w:lang w:val="en-GB"/>
        </w:rPr>
        <w:t>N</w:t>
      </w:r>
      <w:r w:rsidR="009A7525" w:rsidRPr="00B44289">
        <w:rPr>
          <w:rFonts w:asciiTheme="minorHAnsi" w:hAnsiTheme="minorHAnsi" w:cstheme="minorHAnsi"/>
          <w:i/>
          <w:iCs/>
          <w:color w:val="000000"/>
          <w:sz w:val="22"/>
          <w:szCs w:val="22"/>
          <w:lang w:val="en-GB"/>
        </w:rPr>
        <w:t>ature-based solutions for disaster risk reduction</w:t>
      </w:r>
      <w:r w:rsidR="000A1C94">
        <w:rPr>
          <w:rFonts w:asciiTheme="minorHAnsi" w:hAnsiTheme="minorHAnsi" w:cstheme="minorHAnsi"/>
          <w:color w:val="000000"/>
          <w:sz w:val="22"/>
          <w:szCs w:val="22"/>
          <w:lang w:val="en-GB"/>
        </w:rPr>
        <w:t>,</w:t>
      </w:r>
      <w:r w:rsidR="009A7525">
        <w:rPr>
          <w:rFonts w:asciiTheme="minorHAnsi" w:hAnsiTheme="minorHAnsi" w:cstheme="minorHAnsi"/>
          <w:color w:val="000000"/>
          <w:sz w:val="22"/>
          <w:szCs w:val="22"/>
          <w:lang w:val="en-GB"/>
        </w:rPr>
        <w:t xml:space="preserve"> o</w:t>
      </w:r>
      <w:r w:rsidR="00A42387">
        <w:rPr>
          <w:rFonts w:asciiTheme="minorHAnsi" w:hAnsiTheme="minorHAnsi" w:cstheme="minorHAnsi"/>
          <w:color w:val="000000"/>
          <w:sz w:val="22"/>
          <w:szCs w:val="22"/>
          <w:lang w:val="en-GB"/>
        </w:rPr>
        <w:t>f</w:t>
      </w:r>
      <w:r w:rsidR="009A7525">
        <w:rPr>
          <w:rFonts w:asciiTheme="minorHAnsi" w:hAnsiTheme="minorHAnsi" w:cstheme="minorHAnsi"/>
          <w:color w:val="000000"/>
          <w:sz w:val="22"/>
          <w:szCs w:val="22"/>
          <w:lang w:val="en-GB"/>
        </w:rPr>
        <w:t xml:space="preserve"> 2021;</w:t>
      </w:r>
    </w:p>
    <w:p w:rsidR="00904EF9" w:rsidRPr="00355DA8" w:rsidRDefault="00904EF9" w:rsidP="000950C6">
      <w:pPr>
        <w:pBdr>
          <w:top w:val="nil"/>
          <w:left w:val="nil"/>
          <w:bottom w:val="nil"/>
          <w:right w:val="nil"/>
          <w:between w:val="nil"/>
        </w:pBdr>
        <w:ind w:left="850" w:hanging="425"/>
        <w:rPr>
          <w:rFonts w:asciiTheme="minorHAnsi" w:hAnsiTheme="minorHAnsi" w:cstheme="minorHAnsi"/>
          <w:color w:val="000000"/>
          <w:sz w:val="22"/>
          <w:szCs w:val="22"/>
          <w:lang w:val="en-GB"/>
        </w:rPr>
      </w:pPr>
      <w:ins w:id="56" w:author="Secretariat" w:date="2022-11-10T10:59:00Z">
        <w:r>
          <w:rPr>
            <w:rFonts w:asciiTheme="minorHAnsi" w:hAnsiTheme="minorHAnsi" w:cstheme="minorHAnsi"/>
            <w:color w:val="000000"/>
            <w:sz w:val="22"/>
            <w:szCs w:val="22"/>
            <w:lang w:val="en-GB"/>
          </w:rPr>
          <w:t>i.bis</w:t>
        </w:r>
        <w:r>
          <w:rPr>
            <w:rFonts w:asciiTheme="minorHAnsi" w:hAnsiTheme="minorHAnsi" w:cstheme="minorHAnsi"/>
            <w:color w:val="000000"/>
            <w:sz w:val="22"/>
            <w:szCs w:val="22"/>
            <w:lang w:val="en-GB"/>
          </w:rPr>
          <w:tab/>
          <w:t>the learned lessons from the implementation at national and sub-national levels of nature based solutions and ecosystem based approaches;</w:t>
        </w:r>
      </w:ins>
    </w:p>
    <w:p w:rsidR="00F11291" w:rsidRDefault="000950C6" w:rsidP="000950C6">
      <w:pPr>
        <w:pBdr>
          <w:top w:val="nil"/>
          <w:left w:val="nil"/>
          <w:bottom w:val="nil"/>
          <w:right w:val="nil"/>
          <w:between w:val="nil"/>
        </w:pBdr>
        <w:ind w:left="850" w:hanging="425"/>
        <w:rPr>
          <w:rFonts w:asciiTheme="minorHAnsi" w:hAnsiTheme="minorHAnsi" w:cstheme="minorHAnsi"/>
          <w:color w:val="000000"/>
          <w:sz w:val="22"/>
          <w:szCs w:val="22"/>
          <w:lang w:val="en-GB"/>
        </w:rPr>
      </w:pPr>
      <w:del w:id="57" w:author="Secretariat" w:date="2022-11-10T11:07:00Z">
        <w:r w:rsidDel="00BD0DEF">
          <w:rPr>
            <w:rFonts w:asciiTheme="minorHAnsi" w:hAnsiTheme="minorHAnsi" w:cstheme="minorHAnsi"/>
            <w:color w:val="000000"/>
            <w:sz w:val="22"/>
            <w:szCs w:val="22"/>
            <w:lang w:val="en-GB"/>
          </w:rPr>
          <w:delText>j.</w:delText>
        </w:r>
        <w:r w:rsidDel="00BD0DEF">
          <w:rPr>
            <w:rFonts w:asciiTheme="minorHAnsi" w:hAnsiTheme="minorHAnsi" w:cstheme="minorHAnsi"/>
            <w:color w:val="000000"/>
            <w:sz w:val="22"/>
            <w:szCs w:val="22"/>
            <w:lang w:val="en-GB"/>
          </w:rPr>
          <w:tab/>
        </w:r>
        <w:r w:rsidR="00F11291" w:rsidRPr="00355DA8" w:rsidDel="00BD0DEF">
          <w:rPr>
            <w:rFonts w:asciiTheme="minorHAnsi" w:hAnsiTheme="minorHAnsi" w:cstheme="minorHAnsi"/>
            <w:color w:val="000000"/>
            <w:sz w:val="22"/>
            <w:szCs w:val="22"/>
            <w:lang w:val="en-GB"/>
          </w:rPr>
          <w:delText>that the E</w:delText>
        </w:r>
        <w:r w:rsidR="0011765E" w:rsidDel="00BD0DEF">
          <w:rPr>
            <w:rFonts w:asciiTheme="minorHAnsi" w:hAnsiTheme="minorHAnsi" w:cstheme="minorHAnsi"/>
            <w:color w:val="000000"/>
            <w:sz w:val="22"/>
            <w:szCs w:val="22"/>
            <w:lang w:val="en-GB"/>
          </w:rPr>
          <w:delText>uropean Union’s</w:delText>
        </w:r>
        <w:r w:rsidR="00F11291" w:rsidRPr="00355DA8" w:rsidDel="00BD0DEF">
          <w:rPr>
            <w:rFonts w:asciiTheme="minorHAnsi" w:hAnsiTheme="minorHAnsi" w:cstheme="minorHAnsi"/>
            <w:color w:val="000000"/>
            <w:sz w:val="22"/>
            <w:szCs w:val="22"/>
            <w:lang w:val="en-GB"/>
          </w:rPr>
          <w:delText xml:space="preserve"> Green Deal and its </w:delText>
        </w:r>
        <w:r w:rsidR="0011765E" w:rsidRPr="00355DA8" w:rsidDel="00BD0DEF">
          <w:rPr>
            <w:rFonts w:asciiTheme="minorHAnsi" w:hAnsiTheme="minorHAnsi" w:cstheme="minorHAnsi"/>
            <w:color w:val="000000"/>
            <w:sz w:val="22"/>
            <w:szCs w:val="22"/>
            <w:lang w:val="en-GB"/>
          </w:rPr>
          <w:delText>post</w:delText>
        </w:r>
        <w:r w:rsidR="0011765E" w:rsidDel="00BD0DEF">
          <w:rPr>
            <w:rFonts w:asciiTheme="minorHAnsi" w:hAnsiTheme="minorHAnsi" w:cstheme="minorHAnsi"/>
            <w:color w:val="000000"/>
            <w:sz w:val="22"/>
            <w:szCs w:val="22"/>
            <w:lang w:val="en-GB"/>
          </w:rPr>
          <w:delText>-</w:delText>
        </w:r>
        <w:r w:rsidR="00F11291" w:rsidRPr="00355DA8" w:rsidDel="00BD0DEF">
          <w:rPr>
            <w:rFonts w:asciiTheme="minorHAnsi" w:hAnsiTheme="minorHAnsi" w:cstheme="minorHAnsi"/>
            <w:color w:val="000000"/>
            <w:sz w:val="22"/>
            <w:szCs w:val="22"/>
            <w:lang w:val="en-GB"/>
          </w:rPr>
          <w:delText>2020 Biodiversity strategy, includes a strong EU restoration plan to reverse the degradation of land and sea ecosystems and thereby increas</w:delText>
        </w:r>
        <w:r w:rsidR="00F11291" w:rsidRPr="00355DA8" w:rsidDel="00BD0DEF">
          <w:rPr>
            <w:rFonts w:asciiTheme="minorHAnsi" w:hAnsiTheme="minorHAnsi" w:cstheme="minorHAnsi"/>
            <w:sz w:val="22"/>
            <w:szCs w:val="22"/>
            <w:lang w:val="en-GB"/>
          </w:rPr>
          <w:delText>e</w:delText>
        </w:r>
        <w:r w:rsidR="00F11291" w:rsidRPr="00355DA8" w:rsidDel="00BD0DEF">
          <w:rPr>
            <w:rFonts w:asciiTheme="minorHAnsi" w:hAnsiTheme="minorHAnsi" w:cstheme="minorHAnsi"/>
            <w:color w:val="000000"/>
            <w:sz w:val="22"/>
            <w:szCs w:val="22"/>
            <w:lang w:val="en-GB"/>
          </w:rPr>
          <w:delText xml:space="preserve"> nature resilience to climate change, and that substantial financial support will be dedicated to restoration actions, both within the EU and for neighbouring countries including</w:delText>
        </w:r>
        <w:r w:rsidR="009362CE" w:rsidDel="00BD0DEF">
          <w:rPr>
            <w:rFonts w:asciiTheme="minorHAnsi" w:hAnsiTheme="minorHAnsi" w:cstheme="minorHAnsi"/>
            <w:color w:val="000000"/>
            <w:sz w:val="22"/>
            <w:szCs w:val="22"/>
            <w:lang w:val="en-GB"/>
          </w:rPr>
          <w:delText xml:space="preserve"> in</w:delText>
        </w:r>
        <w:r w:rsidR="00F11291" w:rsidRPr="00355DA8" w:rsidDel="00BD0DEF">
          <w:rPr>
            <w:rFonts w:asciiTheme="minorHAnsi" w:hAnsiTheme="minorHAnsi" w:cstheme="minorHAnsi"/>
            <w:color w:val="000000"/>
            <w:sz w:val="22"/>
            <w:szCs w:val="22"/>
            <w:lang w:val="en-GB"/>
          </w:rPr>
          <w:delText xml:space="preserve"> the Mediterranean Basin</w:delText>
        </w:r>
        <w:r w:rsidR="009C4F27" w:rsidRPr="00355DA8" w:rsidDel="00BD0DEF">
          <w:rPr>
            <w:rFonts w:asciiTheme="minorHAnsi" w:hAnsiTheme="minorHAnsi" w:cstheme="minorHAnsi"/>
            <w:color w:val="000000"/>
            <w:sz w:val="22"/>
            <w:szCs w:val="22"/>
            <w:lang w:val="en-GB"/>
          </w:rPr>
          <w:delText>;</w:delText>
        </w:r>
        <w:r w:rsidR="00D846B3" w:rsidDel="00BD0DEF">
          <w:rPr>
            <w:rFonts w:asciiTheme="minorHAnsi" w:hAnsiTheme="minorHAnsi" w:cstheme="minorHAnsi"/>
            <w:color w:val="000000"/>
            <w:sz w:val="22"/>
            <w:szCs w:val="22"/>
            <w:lang w:val="en-GB"/>
          </w:rPr>
          <w:delText xml:space="preserve"> </w:delText>
        </w:r>
      </w:del>
      <w:r w:rsidR="00D846B3">
        <w:rPr>
          <w:rFonts w:asciiTheme="minorHAnsi" w:hAnsiTheme="minorHAnsi" w:cstheme="minorHAnsi"/>
          <w:color w:val="000000"/>
          <w:sz w:val="22"/>
          <w:szCs w:val="22"/>
          <w:lang w:val="en-GB"/>
        </w:rPr>
        <w:t>and</w:t>
      </w:r>
    </w:p>
    <w:p w:rsidR="00A14351" w:rsidRPr="00407415" w:rsidRDefault="000950C6" w:rsidP="000950C6">
      <w:pPr>
        <w:pBdr>
          <w:top w:val="nil"/>
          <w:left w:val="nil"/>
          <w:bottom w:val="nil"/>
          <w:right w:val="nil"/>
          <w:between w:val="nil"/>
        </w:pBdr>
        <w:ind w:left="850"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k.</w:t>
      </w:r>
      <w:r>
        <w:rPr>
          <w:rFonts w:asciiTheme="minorHAnsi" w:hAnsiTheme="minorHAnsi" w:cstheme="minorHAnsi"/>
          <w:color w:val="000000"/>
          <w:sz w:val="22"/>
          <w:szCs w:val="22"/>
          <w:lang w:val="en-GB"/>
        </w:rPr>
        <w:tab/>
      </w:r>
      <w:r w:rsidR="00A14351" w:rsidRPr="000950C6">
        <w:rPr>
          <w:rFonts w:asciiTheme="minorHAnsi" w:hAnsiTheme="minorHAnsi" w:cstheme="minorHAnsi"/>
          <w:color w:val="000000"/>
          <w:sz w:val="22"/>
          <w:szCs w:val="22"/>
          <w:lang w:val="en-GB"/>
        </w:rPr>
        <w:t xml:space="preserve">the progress made at </w:t>
      </w:r>
      <w:r w:rsidR="009362CE">
        <w:rPr>
          <w:rFonts w:asciiTheme="minorHAnsi" w:hAnsiTheme="minorHAnsi" w:cstheme="minorHAnsi"/>
          <w:color w:val="000000"/>
          <w:sz w:val="22"/>
          <w:szCs w:val="22"/>
          <w:lang w:val="en-GB"/>
        </w:rPr>
        <w:t>COP25 of the</w:t>
      </w:r>
      <w:r w:rsidR="009362CE" w:rsidRPr="000950C6">
        <w:rPr>
          <w:rFonts w:asciiTheme="minorHAnsi" w:hAnsiTheme="minorHAnsi" w:cstheme="minorHAnsi"/>
          <w:color w:val="000000"/>
          <w:sz w:val="22"/>
          <w:szCs w:val="22"/>
          <w:lang w:val="en-GB"/>
        </w:rPr>
        <w:t xml:space="preserve"> </w:t>
      </w:r>
      <w:r w:rsidR="00361BDF" w:rsidRPr="000950C6">
        <w:rPr>
          <w:rFonts w:asciiTheme="minorHAnsi" w:hAnsiTheme="minorHAnsi" w:cstheme="minorHAnsi"/>
          <w:color w:val="000000"/>
          <w:sz w:val="22"/>
          <w:szCs w:val="22"/>
          <w:lang w:val="en-GB"/>
        </w:rPr>
        <w:t>UNFCCC</w:t>
      </w:r>
      <w:r w:rsidR="009362CE">
        <w:rPr>
          <w:rFonts w:asciiTheme="minorHAnsi" w:hAnsiTheme="minorHAnsi" w:cstheme="minorHAnsi"/>
          <w:color w:val="000000"/>
          <w:sz w:val="22"/>
          <w:szCs w:val="22"/>
          <w:lang w:val="en-GB"/>
        </w:rPr>
        <w:t xml:space="preserve">, known as “the </w:t>
      </w:r>
      <w:r w:rsidR="00A14351" w:rsidRPr="000950C6">
        <w:rPr>
          <w:rFonts w:asciiTheme="minorHAnsi" w:hAnsiTheme="minorHAnsi" w:cstheme="minorHAnsi"/>
          <w:color w:val="000000"/>
          <w:sz w:val="22"/>
          <w:szCs w:val="22"/>
          <w:lang w:val="en-GB"/>
        </w:rPr>
        <w:t>Blue COP</w:t>
      </w:r>
      <w:r w:rsidR="009362CE">
        <w:rPr>
          <w:rFonts w:asciiTheme="minorHAnsi" w:hAnsiTheme="minorHAnsi" w:cstheme="minorHAnsi"/>
          <w:color w:val="000000"/>
          <w:sz w:val="22"/>
          <w:szCs w:val="22"/>
          <w:lang w:val="en-GB"/>
        </w:rPr>
        <w:t>”</w:t>
      </w:r>
      <w:r w:rsidR="00A14351" w:rsidRPr="000950C6">
        <w:rPr>
          <w:rFonts w:asciiTheme="minorHAnsi" w:hAnsiTheme="minorHAnsi" w:cstheme="minorHAnsi"/>
          <w:color w:val="000000"/>
          <w:sz w:val="22"/>
          <w:szCs w:val="22"/>
          <w:lang w:val="en-GB"/>
        </w:rPr>
        <w:t>, through which the role</w:t>
      </w:r>
      <w:r w:rsidR="00D846B3">
        <w:rPr>
          <w:rFonts w:asciiTheme="minorHAnsi" w:hAnsiTheme="minorHAnsi" w:cstheme="minorHAnsi"/>
          <w:color w:val="000000"/>
          <w:sz w:val="22"/>
          <w:szCs w:val="22"/>
          <w:lang w:val="en-GB"/>
        </w:rPr>
        <w:t>s</w:t>
      </w:r>
      <w:r w:rsidR="00A14351" w:rsidRPr="000950C6">
        <w:rPr>
          <w:rFonts w:asciiTheme="minorHAnsi" w:hAnsiTheme="minorHAnsi" w:cstheme="minorHAnsi"/>
          <w:color w:val="000000"/>
          <w:sz w:val="22"/>
          <w:szCs w:val="22"/>
          <w:lang w:val="en-GB"/>
        </w:rPr>
        <w:t xml:space="preserve"> of the ocean and marine-coastal ecosystems </w:t>
      </w:r>
      <w:r w:rsidR="00D846B3">
        <w:rPr>
          <w:rFonts w:asciiTheme="minorHAnsi" w:hAnsiTheme="minorHAnsi" w:cstheme="minorHAnsi"/>
          <w:color w:val="000000"/>
          <w:sz w:val="22"/>
          <w:szCs w:val="22"/>
          <w:lang w:val="en-GB"/>
        </w:rPr>
        <w:t>were</w:t>
      </w:r>
      <w:r w:rsidR="00D846B3" w:rsidRPr="000950C6">
        <w:rPr>
          <w:rFonts w:asciiTheme="minorHAnsi" w:hAnsiTheme="minorHAnsi" w:cstheme="minorHAnsi"/>
          <w:color w:val="000000"/>
          <w:sz w:val="22"/>
          <w:szCs w:val="22"/>
          <w:lang w:val="en-GB"/>
        </w:rPr>
        <w:t xml:space="preserve"> </w:t>
      </w:r>
      <w:r w:rsidR="00A14351" w:rsidRPr="000950C6">
        <w:rPr>
          <w:rFonts w:asciiTheme="minorHAnsi" w:hAnsiTheme="minorHAnsi" w:cstheme="minorHAnsi"/>
          <w:color w:val="000000"/>
          <w:sz w:val="22"/>
          <w:szCs w:val="22"/>
          <w:lang w:val="en-GB"/>
        </w:rPr>
        <w:t>recognized for the first time as essential elements to mitigate the effects of climate change and promote compliance with the</w:t>
      </w:r>
      <w:r w:rsidR="00D846B3">
        <w:rPr>
          <w:rFonts w:asciiTheme="minorHAnsi" w:hAnsiTheme="minorHAnsi" w:cstheme="minorHAnsi"/>
          <w:color w:val="000000"/>
          <w:sz w:val="22"/>
          <w:szCs w:val="22"/>
          <w:lang w:val="en-GB"/>
        </w:rPr>
        <w:t xml:space="preserve"> n</w:t>
      </w:r>
      <w:r w:rsidR="00D846B3" w:rsidRPr="00D846B3">
        <w:rPr>
          <w:rFonts w:asciiTheme="minorHAnsi" w:hAnsiTheme="minorHAnsi" w:cstheme="minorHAnsi"/>
          <w:color w:val="000000"/>
          <w:sz w:val="22"/>
          <w:szCs w:val="22"/>
          <w:lang w:val="en-GB"/>
        </w:rPr>
        <w:t>ationally determined contributions</w:t>
      </w:r>
      <w:r w:rsidR="00A14351" w:rsidRPr="000950C6">
        <w:rPr>
          <w:rFonts w:asciiTheme="minorHAnsi" w:hAnsiTheme="minorHAnsi" w:cstheme="minorHAnsi"/>
          <w:color w:val="000000"/>
          <w:sz w:val="22"/>
          <w:szCs w:val="22"/>
          <w:lang w:val="en-GB"/>
        </w:rPr>
        <w:t xml:space="preserve"> </w:t>
      </w:r>
      <w:r w:rsidR="00D846B3">
        <w:rPr>
          <w:rFonts w:asciiTheme="minorHAnsi" w:hAnsiTheme="minorHAnsi" w:cstheme="minorHAnsi"/>
          <w:color w:val="000000"/>
          <w:sz w:val="22"/>
          <w:szCs w:val="22"/>
          <w:lang w:val="en-GB"/>
        </w:rPr>
        <w:t>(</w:t>
      </w:r>
      <w:r w:rsidR="00A14351" w:rsidRPr="000950C6">
        <w:rPr>
          <w:rFonts w:asciiTheme="minorHAnsi" w:hAnsiTheme="minorHAnsi" w:cstheme="minorHAnsi"/>
          <w:color w:val="000000"/>
          <w:sz w:val="22"/>
          <w:szCs w:val="22"/>
          <w:lang w:val="en-GB"/>
        </w:rPr>
        <w:t>NDCs</w:t>
      </w:r>
      <w:r w:rsidR="00D846B3">
        <w:rPr>
          <w:rFonts w:asciiTheme="minorHAnsi" w:hAnsiTheme="minorHAnsi" w:cstheme="minorHAnsi"/>
          <w:color w:val="000000"/>
          <w:sz w:val="22"/>
          <w:szCs w:val="22"/>
          <w:lang w:val="en-GB"/>
        </w:rPr>
        <w:t>)</w:t>
      </w:r>
      <w:r w:rsidR="00407415" w:rsidRPr="000950C6">
        <w:rPr>
          <w:rFonts w:asciiTheme="minorHAnsi" w:hAnsiTheme="minorHAnsi" w:cstheme="minorHAnsi"/>
          <w:color w:val="000000"/>
          <w:sz w:val="22"/>
          <w:szCs w:val="22"/>
          <w:lang w:val="en-GB"/>
        </w:rPr>
        <w:t>;</w:t>
      </w:r>
    </w:p>
    <w:p w:rsidR="00815329" w:rsidRDefault="00815329" w:rsidP="007430F2">
      <w:pPr>
        <w:pBdr>
          <w:top w:val="nil"/>
          <w:left w:val="nil"/>
          <w:bottom w:val="nil"/>
          <w:right w:val="nil"/>
          <w:between w:val="nil"/>
        </w:pBdr>
        <w:rPr>
          <w:ins w:id="58" w:author="Secretariat" w:date="2022-11-10T14:20:00Z"/>
          <w:rFonts w:asciiTheme="minorHAnsi" w:hAnsiTheme="minorHAnsi" w:cstheme="minorHAnsi"/>
          <w:color w:val="000000"/>
          <w:sz w:val="22"/>
          <w:szCs w:val="22"/>
          <w:lang w:val="en-GB"/>
        </w:rPr>
      </w:pPr>
    </w:p>
    <w:p w:rsidR="00150FB9" w:rsidRDefault="00150FB9" w:rsidP="007430F2">
      <w:pPr>
        <w:pBdr>
          <w:top w:val="nil"/>
          <w:left w:val="nil"/>
          <w:bottom w:val="nil"/>
          <w:right w:val="nil"/>
          <w:between w:val="nil"/>
        </w:pBdr>
        <w:rPr>
          <w:ins w:id="59" w:author="Secretariat" w:date="2022-11-10T14:20:00Z"/>
          <w:rFonts w:asciiTheme="minorHAnsi" w:hAnsiTheme="minorHAnsi" w:cstheme="minorHAnsi"/>
          <w:color w:val="000000"/>
          <w:sz w:val="22"/>
          <w:szCs w:val="22"/>
          <w:lang w:val="en-GB"/>
        </w:rPr>
      </w:pPr>
      <w:ins w:id="60" w:author="Secretariat" w:date="2022-11-10T14:20:00Z">
        <w:r>
          <w:rPr>
            <w:rFonts w:asciiTheme="minorHAnsi" w:hAnsiTheme="minorHAnsi" w:cstheme="minorHAnsi"/>
            <w:color w:val="000000"/>
            <w:sz w:val="22"/>
            <w:szCs w:val="22"/>
            <w:lang w:val="en-GB"/>
          </w:rPr>
          <w:t>2bis.</w:t>
        </w:r>
        <w:r>
          <w:rPr>
            <w:rFonts w:asciiTheme="minorHAnsi" w:hAnsiTheme="minorHAnsi" w:cstheme="minorHAnsi"/>
            <w:color w:val="000000"/>
            <w:sz w:val="22"/>
            <w:szCs w:val="22"/>
            <w:lang w:val="en-GB"/>
          </w:rPr>
          <w:tab/>
          <w:t>ALSO RECALLING</w:t>
        </w:r>
      </w:ins>
    </w:p>
    <w:p w:rsidR="00150FB9" w:rsidRPr="004C55EC" w:rsidRDefault="00150FB9" w:rsidP="004C55EC">
      <w:pPr>
        <w:pStyle w:val="ListParagraph"/>
        <w:numPr>
          <w:ilvl w:val="0"/>
          <w:numId w:val="43"/>
        </w:numPr>
        <w:pBdr>
          <w:top w:val="nil"/>
          <w:left w:val="nil"/>
          <w:bottom w:val="nil"/>
          <w:right w:val="nil"/>
          <w:between w:val="nil"/>
        </w:pBdr>
        <w:rPr>
          <w:ins w:id="61" w:author="Secretariat" w:date="2022-11-10T14:20:00Z"/>
          <w:rFonts w:asciiTheme="minorHAnsi" w:hAnsiTheme="minorHAnsi" w:cstheme="minorHAnsi"/>
          <w:color w:val="000000"/>
          <w:sz w:val="22"/>
          <w:szCs w:val="22"/>
          <w:lang w:val="en-GB"/>
        </w:rPr>
      </w:pPr>
      <w:ins w:id="62" w:author="Secretariat" w:date="2022-11-10T14:20:00Z">
        <w:r w:rsidRPr="004C55EC">
          <w:rPr>
            <w:rFonts w:asciiTheme="minorHAnsi" w:hAnsiTheme="minorHAnsi" w:cstheme="minorHAnsi"/>
            <w:color w:val="000000"/>
            <w:sz w:val="22"/>
            <w:szCs w:val="22"/>
            <w:lang w:val="en-GB"/>
          </w:rPr>
          <w:t>the Global Wetland Outlook 2021 Special Edition identifies the role of wetlands as nature-based solutions;</w:t>
        </w:r>
      </w:ins>
    </w:p>
    <w:p w:rsidR="00150FB9" w:rsidRDefault="00150FB9" w:rsidP="00150FB9">
      <w:pPr>
        <w:ind w:left="850" w:hanging="425"/>
        <w:rPr>
          <w:ins w:id="63" w:author="Secretariat" w:date="2022-11-10T14:21:00Z"/>
          <w:rFonts w:ascii="Calibri" w:hAnsi="Calibri" w:cs="Calibri"/>
          <w:color w:val="000000"/>
          <w:sz w:val="22"/>
          <w:szCs w:val="22"/>
          <w:lang w:val="en-GB"/>
        </w:rPr>
      </w:pPr>
      <w:ins w:id="64" w:author="Secretariat" w:date="2022-11-10T14:21:00Z">
        <w:r>
          <w:rPr>
            <w:rFonts w:asciiTheme="minorHAnsi" w:hAnsiTheme="minorHAnsi" w:cstheme="minorHAnsi"/>
            <w:color w:val="000000"/>
            <w:sz w:val="22"/>
            <w:szCs w:val="22"/>
            <w:lang w:val="en-GB"/>
          </w:rPr>
          <w:t>b.</w:t>
        </w:r>
        <w:r>
          <w:rPr>
            <w:rFonts w:asciiTheme="minorHAnsi" w:hAnsiTheme="minorHAnsi" w:cstheme="minorHAnsi"/>
            <w:color w:val="000000"/>
            <w:sz w:val="22"/>
            <w:szCs w:val="22"/>
            <w:lang w:val="en-GB"/>
          </w:rPr>
          <w:tab/>
        </w:r>
      </w:ins>
      <w:ins w:id="65" w:author="Secretariat" w:date="2022-11-10T14:20:00Z">
        <w:r>
          <w:rPr>
            <w:rFonts w:asciiTheme="minorHAnsi" w:hAnsiTheme="minorHAnsi" w:cstheme="minorHAnsi"/>
            <w:color w:val="000000"/>
            <w:sz w:val="22"/>
            <w:szCs w:val="22"/>
            <w:lang w:val="en-GB"/>
          </w:rPr>
          <w:t>the polic</w:t>
        </w:r>
      </w:ins>
      <w:ins w:id="66" w:author="Secretariat" w:date="2022-11-10T14:21:00Z">
        <w:r>
          <w:rPr>
            <w:rFonts w:asciiTheme="minorHAnsi" w:hAnsiTheme="minorHAnsi" w:cstheme="minorHAnsi"/>
            <w:color w:val="000000"/>
            <w:sz w:val="22"/>
            <w:szCs w:val="22"/>
            <w:lang w:val="en-GB"/>
          </w:rPr>
          <w:t>y and other recommendations relating to wetlands and climate in STRP publications specifically:</w:t>
        </w:r>
        <w:r w:rsidRPr="00150FB9">
          <w:rPr>
            <w:rFonts w:ascii="Calibri" w:hAnsi="Calibri" w:cs="Calibri"/>
            <w:color w:val="000000"/>
            <w:lang w:val="en-GB"/>
          </w:rPr>
          <w:t xml:space="preserve"> </w:t>
        </w:r>
        <w:r>
          <w:rPr>
            <w:rFonts w:ascii="Calibri" w:hAnsi="Calibri" w:cs="Calibri"/>
            <w:color w:val="000000"/>
            <w:lang w:val="en-GB"/>
          </w:rPr>
          <w:t>Policy Brief 5 on restoring drained peatlands, Policy Brief 6 on transforming agriculture to sustain wetlands and people, Briefing Note 10 on wetland restoration for climate change resilience, and Briefing Note 12 on blue carbon ecosystems; and</w:t>
        </w:r>
      </w:ins>
    </w:p>
    <w:p w:rsidR="00150FB9" w:rsidRDefault="00150FB9" w:rsidP="00150FB9">
      <w:pPr>
        <w:ind w:left="850" w:hanging="425"/>
        <w:rPr>
          <w:ins w:id="67" w:author="Secretariat" w:date="2022-11-10T14:21:00Z"/>
          <w:rFonts w:ascii="Calibri" w:hAnsi="Calibri" w:cs="Calibri"/>
          <w:color w:val="000000"/>
          <w:lang w:val="en-GB"/>
        </w:rPr>
      </w:pPr>
      <w:ins w:id="68" w:author="Secretariat" w:date="2022-11-10T14:21:00Z">
        <w:r>
          <w:rPr>
            <w:rFonts w:ascii="Calibri" w:hAnsi="Calibri" w:cs="Calibri"/>
            <w:color w:val="000000"/>
            <w:lang w:val="en-GB"/>
          </w:rPr>
          <w:t xml:space="preserve">c. </w:t>
        </w:r>
        <w:r>
          <w:rPr>
            <w:rFonts w:ascii="Calibri" w:hAnsi="Calibri" w:cs="Calibri"/>
            <w:color w:val="000000"/>
            <w:lang w:val="en-GB"/>
          </w:rPr>
          <w:tab/>
          <w:t>The findings of the IPBES-IPCC co-sponsored workshop report on biodiversity and climate change;</w:t>
        </w:r>
      </w:ins>
    </w:p>
    <w:p w:rsidR="00150FB9" w:rsidRPr="004C55EC" w:rsidRDefault="00150FB9" w:rsidP="004C55EC">
      <w:pPr>
        <w:pStyle w:val="ListParagraph"/>
        <w:pBdr>
          <w:top w:val="nil"/>
          <w:left w:val="nil"/>
          <w:bottom w:val="nil"/>
          <w:right w:val="nil"/>
          <w:between w:val="nil"/>
        </w:pBdr>
        <w:rPr>
          <w:rFonts w:asciiTheme="minorHAnsi" w:hAnsiTheme="minorHAnsi" w:cstheme="minorHAnsi"/>
          <w:color w:val="000000"/>
          <w:sz w:val="22"/>
          <w:szCs w:val="22"/>
          <w:lang w:val="en-GB"/>
        </w:rPr>
      </w:pPr>
      <w:ins w:id="69" w:author="Secretariat" w:date="2022-11-10T14:21:00Z">
        <w:r>
          <w:rPr>
            <w:rFonts w:asciiTheme="minorHAnsi" w:hAnsiTheme="minorHAnsi" w:cstheme="minorHAnsi"/>
            <w:color w:val="000000"/>
            <w:sz w:val="22"/>
            <w:szCs w:val="22"/>
            <w:lang w:val="en-GB"/>
          </w:rPr>
          <w:t xml:space="preserve"> </w:t>
        </w:r>
      </w:ins>
    </w:p>
    <w:p w:rsidR="00887255" w:rsidRPr="000950C6" w:rsidRDefault="000950C6" w:rsidP="000950C6">
      <w:pPr>
        <w:pBdr>
          <w:top w:val="nil"/>
          <w:left w:val="nil"/>
          <w:bottom w:val="nil"/>
          <w:right w:val="nil"/>
          <w:between w:val="nil"/>
        </w:pBdr>
        <w:ind w:left="425"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3.</w:t>
      </w:r>
      <w:r>
        <w:rPr>
          <w:rFonts w:asciiTheme="minorHAnsi" w:hAnsiTheme="minorHAnsi" w:cstheme="minorHAnsi"/>
          <w:color w:val="000000"/>
          <w:sz w:val="22"/>
          <w:szCs w:val="22"/>
          <w:lang w:val="en-GB"/>
        </w:rPr>
        <w:tab/>
      </w:r>
      <w:r w:rsidR="009034C4" w:rsidRPr="000950C6">
        <w:rPr>
          <w:rFonts w:asciiTheme="minorHAnsi" w:hAnsiTheme="minorHAnsi" w:cstheme="minorHAnsi"/>
          <w:color w:val="000000"/>
          <w:sz w:val="22"/>
          <w:szCs w:val="22"/>
          <w:lang w:val="en-GB"/>
        </w:rPr>
        <w:t>AWARE</w:t>
      </w:r>
      <w:r w:rsidR="00887255" w:rsidRPr="000950C6">
        <w:rPr>
          <w:rFonts w:asciiTheme="minorHAnsi" w:hAnsiTheme="minorHAnsi" w:cstheme="minorHAnsi"/>
          <w:color w:val="000000"/>
          <w:sz w:val="22"/>
          <w:szCs w:val="22"/>
          <w:lang w:val="en-GB"/>
        </w:rPr>
        <w:t xml:space="preserve"> </w:t>
      </w:r>
      <w:r w:rsidR="00815329" w:rsidRPr="000950C6">
        <w:rPr>
          <w:rFonts w:asciiTheme="minorHAnsi" w:hAnsiTheme="minorHAnsi" w:cstheme="minorHAnsi"/>
          <w:color w:val="000000"/>
          <w:sz w:val="22"/>
          <w:szCs w:val="22"/>
          <w:lang w:val="en-GB"/>
        </w:rPr>
        <w:t>that</w:t>
      </w:r>
      <w:r w:rsidR="00D846B3">
        <w:rPr>
          <w:rFonts w:asciiTheme="minorHAnsi" w:hAnsiTheme="minorHAnsi" w:cstheme="minorHAnsi"/>
          <w:color w:val="000000"/>
          <w:sz w:val="22"/>
          <w:szCs w:val="22"/>
          <w:lang w:val="en-GB"/>
        </w:rPr>
        <w:t>:</w:t>
      </w:r>
    </w:p>
    <w:p w:rsidR="00815329" w:rsidRDefault="000950C6" w:rsidP="000950C6">
      <w:pPr>
        <w:pBdr>
          <w:top w:val="nil"/>
          <w:left w:val="nil"/>
          <w:bottom w:val="nil"/>
          <w:right w:val="nil"/>
          <w:between w:val="nil"/>
        </w:pBdr>
        <w:ind w:left="850" w:hanging="425"/>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a.</w:t>
      </w:r>
      <w:r>
        <w:rPr>
          <w:rFonts w:asciiTheme="minorHAnsi" w:hAnsiTheme="minorHAnsi" w:cstheme="minorHAnsi"/>
          <w:color w:val="000000"/>
          <w:sz w:val="22"/>
          <w:szCs w:val="22"/>
          <w:lang w:val="en-US"/>
        </w:rPr>
        <w:tab/>
      </w:r>
      <w:r w:rsidR="00815329" w:rsidRPr="00A21FE0">
        <w:rPr>
          <w:rFonts w:asciiTheme="minorHAnsi" w:hAnsiTheme="minorHAnsi" w:cstheme="minorHAnsi"/>
          <w:color w:val="000000"/>
          <w:sz w:val="22"/>
          <w:szCs w:val="22"/>
          <w:lang w:val="en-US"/>
        </w:rPr>
        <w:t>climate change is</w:t>
      </w:r>
      <w:ins w:id="70" w:author="Secretariat" w:date="2022-11-10T12:17:00Z">
        <w:r w:rsidR="006A5413">
          <w:rPr>
            <w:rFonts w:asciiTheme="minorHAnsi" w:hAnsiTheme="minorHAnsi" w:cstheme="minorHAnsi"/>
            <w:color w:val="000000"/>
            <w:sz w:val="22"/>
            <w:szCs w:val="22"/>
            <w:lang w:val="en-US"/>
          </w:rPr>
          <w:t xml:space="preserve"> accelerating and</w:t>
        </w:r>
      </w:ins>
      <w:r w:rsidR="00815329" w:rsidRPr="00A21FE0">
        <w:rPr>
          <w:rFonts w:asciiTheme="minorHAnsi" w:hAnsiTheme="minorHAnsi" w:cstheme="minorHAnsi"/>
          <w:color w:val="000000"/>
          <w:sz w:val="22"/>
          <w:szCs w:val="22"/>
          <w:lang w:val="en-US"/>
        </w:rPr>
        <w:t xml:space="preserve"> already affecting every region across the globe, with </w:t>
      </w:r>
      <w:ins w:id="71" w:author="Secretariat" w:date="2022-11-10T14:05:00Z">
        <w:r w:rsidR="00BB3E25">
          <w:rPr>
            <w:rFonts w:asciiTheme="minorHAnsi" w:hAnsiTheme="minorHAnsi" w:cstheme="minorHAnsi"/>
            <w:color w:val="000000"/>
            <w:sz w:val="22"/>
            <w:szCs w:val="22"/>
            <w:lang w:val="en-US"/>
          </w:rPr>
          <w:t xml:space="preserve">particular consequences in developing countries, with </w:t>
        </w:r>
      </w:ins>
      <w:r w:rsidR="00815329" w:rsidRPr="00A21FE0">
        <w:rPr>
          <w:rFonts w:asciiTheme="minorHAnsi" w:hAnsiTheme="minorHAnsi" w:cstheme="minorHAnsi"/>
          <w:color w:val="000000"/>
          <w:sz w:val="22"/>
          <w:szCs w:val="22"/>
          <w:lang w:val="en-US"/>
        </w:rPr>
        <w:t xml:space="preserve">human influence contributing to many observed changes in weather and climate extremes </w:t>
      </w:r>
      <w:r w:rsidR="00A21FE0" w:rsidRPr="00A21FE0">
        <w:rPr>
          <w:rFonts w:asciiTheme="minorHAnsi" w:hAnsiTheme="minorHAnsi" w:cstheme="minorHAnsi"/>
          <w:color w:val="000000"/>
          <w:sz w:val="22"/>
          <w:szCs w:val="22"/>
          <w:lang w:val="en-US"/>
        </w:rPr>
        <w:t xml:space="preserve">and that </w:t>
      </w:r>
      <w:r w:rsidR="00815329" w:rsidRPr="00A21FE0">
        <w:rPr>
          <w:rFonts w:asciiTheme="minorHAnsi" w:hAnsiTheme="minorHAnsi" w:cstheme="minorHAnsi"/>
          <w:color w:val="000000"/>
          <w:sz w:val="22"/>
          <w:szCs w:val="22"/>
          <w:lang w:val="en-US"/>
        </w:rPr>
        <w:t xml:space="preserve">global temperature will continue to increase until at least mid-century under all emission scenarios considered by </w:t>
      </w:r>
      <w:r w:rsidR="00D846B3">
        <w:rPr>
          <w:rFonts w:asciiTheme="minorHAnsi" w:hAnsiTheme="minorHAnsi" w:cstheme="minorHAnsi"/>
          <w:color w:val="000000"/>
          <w:sz w:val="22"/>
          <w:szCs w:val="22"/>
          <w:lang w:val="en-US"/>
        </w:rPr>
        <w:t xml:space="preserve">the </w:t>
      </w:r>
      <w:r w:rsidR="00815329" w:rsidRPr="00A21FE0">
        <w:rPr>
          <w:rFonts w:asciiTheme="minorHAnsi" w:hAnsiTheme="minorHAnsi" w:cstheme="minorHAnsi"/>
          <w:color w:val="000000"/>
          <w:sz w:val="22"/>
          <w:szCs w:val="22"/>
          <w:lang w:val="en-US"/>
        </w:rPr>
        <w:t>IPCC;</w:t>
      </w:r>
    </w:p>
    <w:p w:rsidR="0029356E" w:rsidRDefault="00A9720B" w:rsidP="000950C6">
      <w:pPr>
        <w:pBdr>
          <w:top w:val="nil"/>
          <w:left w:val="nil"/>
          <w:bottom w:val="nil"/>
          <w:right w:val="nil"/>
          <w:between w:val="nil"/>
        </w:pBdr>
        <w:ind w:left="850" w:hanging="425"/>
        <w:rPr>
          <w:rFonts w:asciiTheme="minorHAnsi" w:hAnsiTheme="minorHAnsi" w:cstheme="minorHAnsi"/>
          <w:color w:val="000000"/>
          <w:sz w:val="22"/>
          <w:szCs w:val="22"/>
          <w:lang w:val="en"/>
        </w:rPr>
      </w:pPr>
      <w:r>
        <w:rPr>
          <w:rFonts w:asciiTheme="minorHAnsi" w:hAnsiTheme="minorHAnsi" w:cstheme="minorHAnsi"/>
          <w:color w:val="000000"/>
          <w:sz w:val="22"/>
          <w:szCs w:val="22"/>
          <w:lang w:val="en"/>
        </w:rPr>
        <w:t>b</w:t>
      </w:r>
      <w:r w:rsidR="0029356E">
        <w:rPr>
          <w:rFonts w:asciiTheme="minorHAnsi" w:hAnsiTheme="minorHAnsi" w:cstheme="minorHAnsi"/>
          <w:color w:val="000000"/>
          <w:sz w:val="22"/>
          <w:szCs w:val="22"/>
          <w:lang w:val="en"/>
        </w:rPr>
        <w:t>.</w:t>
      </w:r>
      <w:r w:rsidR="000950C6">
        <w:rPr>
          <w:rFonts w:asciiTheme="minorHAnsi" w:hAnsiTheme="minorHAnsi" w:cstheme="minorHAnsi"/>
          <w:color w:val="000000"/>
          <w:sz w:val="22"/>
          <w:szCs w:val="22"/>
          <w:lang w:val="en"/>
        </w:rPr>
        <w:tab/>
      </w:r>
      <w:ins w:id="72" w:author="Secretariat" w:date="2022-11-10T13:45:00Z">
        <w:r w:rsidR="001F3DF0">
          <w:rPr>
            <w:rFonts w:asciiTheme="minorHAnsi" w:hAnsiTheme="minorHAnsi" w:cstheme="minorHAnsi"/>
            <w:color w:val="000000"/>
            <w:sz w:val="22"/>
            <w:szCs w:val="22"/>
            <w:lang w:val="en"/>
          </w:rPr>
          <w:t xml:space="preserve">only 13% of the wetlands that existed in 1700 remain in 2000 </w:t>
        </w:r>
      </w:ins>
      <w:ins w:id="73" w:author="Secretariat" w:date="2022-11-10T13:46:00Z">
        <w:r w:rsidR="001F3DF0">
          <w:rPr>
            <w:rFonts w:asciiTheme="minorHAnsi" w:hAnsiTheme="minorHAnsi" w:cstheme="minorHAnsi"/>
            <w:color w:val="000000"/>
            <w:sz w:val="22"/>
            <w:szCs w:val="22"/>
            <w:lang w:val="en"/>
          </w:rPr>
          <w:t xml:space="preserve">(IPBES 7, 2019), </w:t>
        </w:r>
      </w:ins>
      <w:r w:rsidRPr="00A14351">
        <w:rPr>
          <w:rFonts w:asciiTheme="minorHAnsi" w:hAnsiTheme="minorHAnsi" w:cstheme="minorHAnsi"/>
          <w:color w:val="000000"/>
          <w:sz w:val="22"/>
          <w:szCs w:val="22"/>
          <w:lang w:val="en"/>
        </w:rPr>
        <w:t xml:space="preserve">wetlands have </w:t>
      </w:r>
      <w:r>
        <w:rPr>
          <w:rFonts w:asciiTheme="minorHAnsi" w:hAnsiTheme="minorHAnsi" w:cstheme="minorHAnsi"/>
          <w:color w:val="000000"/>
          <w:sz w:val="22"/>
          <w:szCs w:val="22"/>
          <w:lang w:val="en"/>
        </w:rPr>
        <w:t xml:space="preserve">globally </w:t>
      </w:r>
      <w:r w:rsidRPr="00A14351">
        <w:rPr>
          <w:rFonts w:asciiTheme="minorHAnsi" w:hAnsiTheme="minorHAnsi" w:cstheme="minorHAnsi"/>
          <w:color w:val="000000"/>
          <w:sz w:val="22"/>
          <w:szCs w:val="22"/>
          <w:lang w:val="en"/>
        </w:rPr>
        <w:t>decreased by 35% since 1970 and that the trend of decline has not been effectively stopped (</w:t>
      </w:r>
      <w:r>
        <w:rPr>
          <w:rFonts w:asciiTheme="minorHAnsi" w:hAnsiTheme="minorHAnsi" w:cstheme="minorHAnsi"/>
          <w:color w:val="000000"/>
          <w:sz w:val="22"/>
          <w:szCs w:val="22"/>
          <w:lang w:val="en"/>
        </w:rPr>
        <w:t>G</w:t>
      </w:r>
      <w:r w:rsidR="00D846B3">
        <w:rPr>
          <w:rFonts w:asciiTheme="minorHAnsi" w:hAnsiTheme="minorHAnsi" w:cstheme="minorHAnsi"/>
          <w:color w:val="000000"/>
          <w:sz w:val="22"/>
          <w:szCs w:val="22"/>
          <w:lang w:val="en"/>
        </w:rPr>
        <w:t xml:space="preserve">lobal </w:t>
      </w:r>
      <w:r>
        <w:rPr>
          <w:rFonts w:asciiTheme="minorHAnsi" w:hAnsiTheme="minorHAnsi" w:cstheme="minorHAnsi"/>
          <w:color w:val="000000"/>
          <w:sz w:val="22"/>
          <w:szCs w:val="22"/>
          <w:lang w:val="en"/>
        </w:rPr>
        <w:t>W</w:t>
      </w:r>
      <w:r w:rsidR="00D846B3">
        <w:rPr>
          <w:rFonts w:asciiTheme="minorHAnsi" w:hAnsiTheme="minorHAnsi" w:cstheme="minorHAnsi"/>
          <w:color w:val="000000"/>
          <w:sz w:val="22"/>
          <w:szCs w:val="22"/>
          <w:lang w:val="en"/>
        </w:rPr>
        <w:t xml:space="preserve">etland </w:t>
      </w:r>
      <w:r>
        <w:rPr>
          <w:rFonts w:asciiTheme="minorHAnsi" w:hAnsiTheme="minorHAnsi" w:cstheme="minorHAnsi"/>
          <w:color w:val="000000"/>
          <w:sz w:val="22"/>
          <w:szCs w:val="22"/>
          <w:lang w:val="en"/>
        </w:rPr>
        <w:t>O</w:t>
      </w:r>
      <w:r w:rsidR="00D846B3">
        <w:rPr>
          <w:rFonts w:asciiTheme="minorHAnsi" w:hAnsiTheme="minorHAnsi" w:cstheme="minorHAnsi"/>
          <w:color w:val="000000"/>
          <w:sz w:val="22"/>
          <w:szCs w:val="22"/>
          <w:lang w:val="en"/>
        </w:rPr>
        <w:t>utlook</w:t>
      </w:r>
      <w:r w:rsidRPr="00A14351">
        <w:rPr>
          <w:rFonts w:asciiTheme="minorHAnsi" w:hAnsiTheme="minorHAnsi" w:cstheme="minorHAnsi"/>
          <w:color w:val="000000"/>
          <w:sz w:val="22"/>
          <w:szCs w:val="22"/>
          <w:lang w:val="en"/>
        </w:rPr>
        <w:t xml:space="preserve"> 2018; IPBES 7, 2019)</w:t>
      </w:r>
      <w:r>
        <w:rPr>
          <w:rFonts w:asciiTheme="minorHAnsi" w:hAnsiTheme="minorHAnsi" w:cstheme="minorHAnsi"/>
          <w:color w:val="000000"/>
          <w:sz w:val="22"/>
          <w:szCs w:val="22"/>
          <w:lang w:val="en"/>
        </w:rPr>
        <w:t>, and that t</w:t>
      </w:r>
      <w:r w:rsidRPr="00A14351">
        <w:rPr>
          <w:rFonts w:asciiTheme="minorHAnsi" w:hAnsiTheme="minorHAnsi" w:cstheme="minorHAnsi"/>
          <w:color w:val="000000"/>
          <w:sz w:val="22"/>
          <w:szCs w:val="22"/>
          <w:lang w:val="en"/>
        </w:rPr>
        <w:t>his trend will impact the achievement of the United Nations Sustainable Development Goals for 2030, the UNFCCC</w:t>
      </w:r>
      <w:r>
        <w:rPr>
          <w:rFonts w:asciiTheme="minorHAnsi" w:hAnsiTheme="minorHAnsi" w:cstheme="minorHAnsi"/>
          <w:color w:val="000000"/>
          <w:sz w:val="22"/>
          <w:szCs w:val="22"/>
          <w:lang w:val="en"/>
        </w:rPr>
        <w:t>,</w:t>
      </w:r>
      <w:r w:rsidRPr="00A14351">
        <w:rPr>
          <w:rFonts w:asciiTheme="minorHAnsi" w:hAnsiTheme="minorHAnsi" w:cstheme="minorHAnsi"/>
          <w:color w:val="000000"/>
          <w:sz w:val="22"/>
          <w:szCs w:val="22"/>
          <w:lang w:val="en"/>
        </w:rPr>
        <w:t xml:space="preserve"> Paris Agreement and the </w:t>
      </w:r>
      <w:ins w:id="74" w:author="Secretariat" w:date="2022-11-10T14:06:00Z">
        <w:r w:rsidR="00BB3E25">
          <w:rPr>
            <w:rFonts w:asciiTheme="minorHAnsi" w:hAnsiTheme="minorHAnsi" w:cstheme="minorHAnsi"/>
            <w:color w:val="000000"/>
            <w:sz w:val="22"/>
            <w:szCs w:val="22"/>
            <w:lang w:val="en"/>
          </w:rPr>
          <w:t xml:space="preserve">Convention on Biological Diversity and its </w:t>
        </w:r>
      </w:ins>
      <w:r>
        <w:rPr>
          <w:rFonts w:asciiTheme="minorHAnsi" w:hAnsiTheme="minorHAnsi" w:cstheme="minorHAnsi"/>
          <w:color w:val="000000"/>
          <w:sz w:val="22"/>
          <w:szCs w:val="22"/>
          <w:lang w:val="en"/>
        </w:rPr>
        <w:t>Global Biodiversity Framework</w:t>
      </w:r>
      <w:r w:rsidRPr="00A14351">
        <w:rPr>
          <w:rFonts w:asciiTheme="minorHAnsi" w:hAnsiTheme="minorHAnsi" w:cstheme="minorHAnsi"/>
          <w:color w:val="000000"/>
          <w:sz w:val="22"/>
          <w:szCs w:val="22"/>
          <w:lang w:val="en"/>
        </w:rPr>
        <w:t xml:space="preserve"> </w:t>
      </w:r>
      <w:del w:id="75" w:author="Secretariat" w:date="2022-11-10T14:06:00Z">
        <w:r w:rsidRPr="00A14351" w:rsidDel="00BB3E25">
          <w:rPr>
            <w:rFonts w:asciiTheme="minorHAnsi" w:hAnsiTheme="minorHAnsi" w:cstheme="minorHAnsi"/>
            <w:color w:val="000000"/>
            <w:sz w:val="22"/>
            <w:szCs w:val="22"/>
            <w:lang w:val="en"/>
          </w:rPr>
          <w:delText>for 2050</w:delText>
        </w:r>
      </w:del>
      <w:ins w:id="76" w:author="Secretariat" w:date="2022-11-10T14:06:00Z">
        <w:r w:rsidR="00BB3E25">
          <w:rPr>
            <w:rFonts w:asciiTheme="minorHAnsi" w:hAnsiTheme="minorHAnsi" w:cstheme="minorHAnsi"/>
            <w:color w:val="000000"/>
            <w:sz w:val="22"/>
            <w:szCs w:val="22"/>
            <w:lang w:val="en"/>
          </w:rPr>
          <w:t xml:space="preserve"> </w:t>
        </w:r>
      </w:ins>
      <w:ins w:id="77" w:author="Secretariat" w:date="2022-11-10T11:08:00Z">
        <w:r w:rsidR="00BD0DEF">
          <w:rPr>
            <w:rFonts w:asciiTheme="minorHAnsi" w:hAnsiTheme="minorHAnsi" w:cstheme="minorHAnsi"/>
            <w:color w:val="000000"/>
            <w:sz w:val="22"/>
            <w:szCs w:val="22"/>
            <w:lang w:val="en"/>
          </w:rPr>
          <w:t>in development</w:t>
        </w:r>
      </w:ins>
      <w:r w:rsidR="0029356E">
        <w:rPr>
          <w:rFonts w:asciiTheme="minorHAnsi" w:hAnsiTheme="minorHAnsi" w:cstheme="minorHAnsi"/>
          <w:color w:val="000000"/>
          <w:sz w:val="22"/>
          <w:szCs w:val="22"/>
          <w:lang w:val="en"/>
        </w:rPr>
        <w:t>;</w:t>
      </w:r>
    </w:p>
    <w:p w:rsidR="00815329" w:rsidRPr="000950C6" w:rsidRDefault="000950C6" w:rsidP="000950C6">
      <w:pPr>
        <w:pBdr>
          <w:top w:val="nil"/>
          <w:left w:val="nil"/>
          <w:bottom w:val="nil"/>
          <w:right w:val="nil"/>
          <w:between w:val="nil"/>
        </w:pBdr>
        <w:ind w:left="850"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c.</w:t>
      </w:r>
      <w:r>
        <w:rPr>
          <w:rFonts w:asciiTheme="minorHAnsi" w:hAnsiTheme="minorHAnsi" w:cstheme="minorHAnsi"/>
          <w:color w:val="000000"/>
          <w:sz w:val="22"/>
          <w:szCs w:val="22"/>
          <w:lang w:val="en-GB"/>
        </w:rPr>
        <w:tab/>
      </w:r>
      <w:r w:rsidR="00815329" w:rsidRPr="000950C6">
        <w:rPr>
          <w:rFonts w:asciiTheme="minorHAnsi" w:hAnsiTheme="minorHAnsi" w:cstheme="minorHAnsi"/>
          <w:color w:val="000000"/>
          <w:sz w:val="22"/>
          <w:szCs w:val="22"/>
          <w:lang w:val="en-GB"/>
        </w:rPr>
        <w:t>progress in adaptation planning and implementation has been observed across all sectors and regions, generating multiple benefits. However, adaptation progress is unevenly distributed with observed adaptation gaps;</w:t>
      </w:r>
    </w:p>
    <w:p w:rsidR="00815329" w:rsidRPr="00815329" w:rsidRDefault="000950C6" w:rsidP="000950C6">
      <w:pPr>
        <w:pBdr>
          <w:top w:val="nil"/>
          <w:left w:val="nil"/>
          <w:bottom w:val="nil"/>
          <w:right w:val="nil"/>
          <w:between w:val="nil"/>
        </w:pBdr>
        <w:ind w:left="850" w:hanging="425"/>
        <w:rPr>
          <w:rFonts w:asciiTheme="minorHAnsi" w:hAnsiTheme="minorHAnsi" w:cstheme="minorHAnsi"/>
          <w:sz w:val="22"/>
          <w:szCs w:val="22"/>
          <w:lang w:val="en-US"/>
        </w:rPr>
      </w:pPr>
      <w:r>
        <w:rPr>
          <w:rFonts w:asciiTheme="minorHAnsi" w:hAnsiTheme="minorHAnsi" w:cstheme="minorHAnsi"/>
          <w:color w:val="000000"/>
          <w:sz w:val="22"/>
          <w:szCs w:val="22"/>
          <w:lang w:val="en-GB"/>
        </w:rPr>
        <w:t>d.</w:t>
      </w:r>
      <w:r>
        <w:rPr>
          <w:rFonts w:asciiTheme="minorHAnsi" w:hAnsiTheme="minorHAnsi" w:cstheme="minorHAnsi"/>
          <w:color w:val="000000"/>
          <w:sz w:val="22"/>
          <w:szCs w:val="22"/>
          <w:lang w:val="en-GB"/>
        </w:rPr>
        <w:tab/>
      </w:r>
      <w:r w:rsidR="00815329" w:rsidRPr="00774218">
        <w:rPr>
          <w:rFonts w:asciiTheme="minorHAnsi" w:hAnsiTheme="minorHAnsi" w:cstheme="minorHAnsi"/>
          <w:color w:val="000000"/>
          <w:sz w:val="22"/>
          <w:szCs w:val="22"/>
          <w:lang w:val="en-GB"/>
        </w:rPr>
        <w:t>according to</w:t>
      </w:r>
      <w:r w:rsidR="00A24C34">
        <w:rPr>
          <w:rFonts w:asciiTheme="minorHAnsi" w:hAnsiTheme="minorHAnsi" w:cstheme="minorHAnsi"/>
          <w:color w:val="000000"/>
          <w:sz w:val="22"/>
          <w:szCs w:val="22"/>
          <w:lang w:val="en-GB"/>
        </w:rPr>
        <w:t xml:space="preserve"> the</w:t>
      </w:r>
      <w:r w:rsidR="00815329" w:rsidRPr="00774218">
        <w:rPr>
          <w:rFonts w:asciiTheme="minorHAnsi" w:hAnsiTheme="minorHAnsi" w:cstheme="minorHAnsi"/>
          <w:color w:val="000000"/>
          <w:sz w:val="22"/>
          <w:szCs w:val="22"/>
          <w:lang w:val="en-GB"/>
        </w:rPr>
        <w:t xml:space="preserve"> IPCC, adaptation to water-related risks and impacts make</w:t>
      </w:r>
      <w:r w:rsidR="00407415">
        <w:rPr>
          <w:rFonts w:asciiTheme="minorHAnsi" w:hAnsiTheme="minorHAnsi" w:cstheme="minorHAnsi"/>
          <w:color w:val="000000"/>
          <w:sz w:val="22"/>
          <w:szCs w:val="22"/>
          <w:lang w:val="en-GB"/>
        </w:rPr>
        <w:t>s</w:t>
      </w:r>
      <w:r w:rsidR="00815329" w:rsidRPr="00774218">
        <w:rPr>
          <w:rFonts w:asciiTheme="minorHAnsi" w:hAnsiTheme="minorHAnsi" w:cstheme="minorHAnsi"/>
          <w:color w:val="000000"/>
          <w:sz w:val="22"/>
          <w:szCs w:val="22"/>
          <w:lang w:val="en-GB"/>
        </w:rPr>
        <w:t xml:space="preserve"> up the majority</w:t>
      </w:r>
      <w:r w:rsidR="00815329" w:rsidRPr="00815329">
        <w:rPr>
          <w:rFonts w:asciiTheme="minorHAnsi" w:hAnsiTheme="minorHAnsi" w:cstheme="minorHAnsi"/>
          <w:sz w:val="22"/>
          <w:szCs w:val="22"/>
          <w:lang w:val="en-US"/>
        </w:rPr>
        <w:t xml:space="preserve"> of all documented adaptation;</w:t>
      </w:r>
    </w:p>
    <w:p w:rsidR="00E8549A" w:rsidRDefault="000950C6" w:rsidP="000950C6">
      <w:pPr>
        <w:pBdr>
          <w:top w:val="nil"/>
          <w:left w:val="nil"/>
          <w:bottom w:val="nil"/>
          <w:right w:val="nil"/>
          <w:between w:val="nil"/>
        </w:pBdr>
        <w:ind w:left="850" w:hanging="425"/>
        <w:rPr>
          <w:rFonts w:asciiTheme="minorHAnsi" w:hAnsiTheme="minorHAnsi" w:cstheme="minorHAnsi"/>
          <w:sz w:val="22"/>
          <w:szCs w:val="22"/>
          <w:lang w:val="en-US"/>
        </w:rPr>
      </w:pPr>
      <w:r>
        <w:rPr>
          <w:rFonts w:asciiTheme="minorHAnsi" w:hAnsiTheme="minorHAnsi" w:cstheme="minorHAnsi"/>
          <w:sz w:val="22"/>
          <w:szCs w:val="22"/>
          <w:lang w:val="en-US"/>
        </w:rPr>
        <w:t>e.</w:t>
      </w:r>
      <w:r>
        <w:rPr>
          <w:rFonts w:asciiTheme="minorHAnsi" w:hAnsiTheme="minorHAnsi" w:cstheme="minorHAnsi"/>
          <w:sz w:val="22"/>
          <w:szCs w:val="22"/>
          <w:lang w:val="en-US"/>
        </w:rPr>
        <w:tab/>
      </w:r>
      <w:r w:rsidR="00815329" w:rsidRPr="00815329">
        <w:rPr>
          <w:rFonts w:asciiTheme="minorHAnsi" w:hAnsiTheme="minorHAnsi" w:cstheme="minorHAnsi"/>
          <w:sz w:val="22"/>
          <w:szCs w:val="22"/>
          <w:lang w:val="en-US"/>
        </w:rPr>
        <w:t>e</w:t>
      </w:r>
      <w:r w:rsidR="00887255" w:rsidRPr="00815329">
        <w:rPr>
          <w:rFonts w:asciiTheme="minorHAnsi" w:hAnsiTheme="minorHAnsi" w:cstheme="minorHAnsi"/>
          <w:sz w:val="22"/>
          <w:szCs w:val="22"/>
          <w:lang w:val="en-US"/>
        </w:rPr>
        <w:t>nhancing natural water retention such as by restoring wetlands</w:t>
      </w:r>
      <w:r w:rsidR="00815329" w:rsidRPr="00815329">
        <w:rPr>
          <w:rFonts w:asciiTheme="minorHAnsi" w:hAnsiTheme="minorHAnsi" w:cstheme="minorHAnsi"/>
          <w:sz w:val="22"/>
          <w:szCs w:val="22"/>
          <w:lang w:val="en-US"/>
        </w:rPr>
        <w:t xml:space="preserve"> </w:t>
      </w:r>
      <w:r w:rsidR="00887255" w:rsidRPr="00815329">
        <w:rPr>
          <w:rFonts w:asciiTheme="minorHAnsi" w:hAnsiTheme="minorHAnsi" w:cstheme="minorHAnsi"/>
          <w:sz w:val="22"/>
          <w:szCs w:val="22"/>
          <w:lang w:val="en-US"/>
        </w:rPr>
        <w:t>can reduce flood risk</w:t>
      </w:r>
      <w:r w:rsidR="00815329" w:rsidRPr="00815329">
        <w:rPr>
          <w:rFonts w:asciiTheme="minorHAnsi" w:hAnsiTheme="minorHAnsi" w:cstheme="minorHAnsi"/>
          <w:sz w:val="22"/>
          <w:szCs w:val="22"/>
          <w:lang w:val="en-US"/>
        </w:rPr>
        <w:t xml:space="preserve"> by storing water and slowing water flow, in most circumstances;</w:t>
      </w:r>
    </w:p>
    <w:p w:rsidR="00E8549A" w:rsidRDefault="000950C6" w:rsidP="000950C6">
      <w:pPr>
        <w:pBdr>
          <w:top w:val="nil"/>
          <w:left w:val="nil"/>
          <w:bottom w:val="nil"/>
          <w:right w:val="nil"/>
          <w:between w:val="nil"/>
        </w:pBdr>
        <w:ind w:left="850" w:hanging="425"/>
        <w:rPr>
          <w:rFonts w:asciiTheme="minorHAnsi" w:hAnsiTheme="minorHAnsi" w:cstheme="minorHAnsi"/>
          <w:sz w:val="22"/>
          <w:szCs w:val="22"/>
          <w:lang w:val="en-US"/>
        </w:rPr>
      </w:pPr>
      <w:r>
        <w:rPr>
          <w:rFonts w:asciiTheme="minorHAnsi" w:hAnsiTheme="minorHAnsi" w:cstheme="minorHAnsi"/>
          <w:sz w:val="22"/>
          <w:szCs w:val="22"/>
          <w:lang w:val="en-US"/>
        </w:rPr>
        <w:t>f.</w:t>
      </w:r>
      <w:r>
        <w:rPr>
          <w:rFonts w:asciiTheme="minorHAnsi" w:hAnsiTheme="minorHAnsi" w:cstheme="minorHAnsi"/>
          <w:sz w:val="22"/>
          <w:szCs w:val="22"/>
          <w:lang w:val="en-US"/>
        </w:rPr>
        <w:tab/>
      </w:r>
      <w:r w:rsidR="00815329" w:rsidRPr="00E8549A">
        <w:rPr>
          <w:rFonts w:asciiTheme="minorHAnsi" w:hAnsiTheme="minorHAnsi" w:cstheme="minorHAnsi"/>
          <w:sz w:val="22"/>
          <w:szCs w:val="22"/>
          <w:lang w:val="en-US"/>
        </w:rPr>
        <w:t>coastal wetlands protect against coastal erosion and flooding associated with storms and sea level rise;</w:t>
      </w:r>
    </w:p>
    <w:p w:rsidR="00E8549A" w:rsidRDefault="000950C6" w:rsidP="000950C6">
      <w:pPr>
        <w:pBdr>
          <w:top w:val="nil"/>
          <w:left w:val="nil"/>
          <w:bottom w:val="nil"/>
          <w:right w:val="nil"/>
          <w:between w:val="nil"/>
        </w:pBdr>
        <w:ind w:left="850" w:hanging="425"/>
        <w:rPr>
          <w:rFonts w:asciiTheme="minorHAnsi" w:hAnsiTheme="minorHAnsi" w:cstheme="minorHAnsi"/>
          <w:sz w:val="22"/>
          <w:szCs w:val="22"/>
          <w:lang w:val="en-US"/>
        </w:rPr>
      </w:pPr>
      <w:r>
        <w:rPr>
          <w:rFonts w:asciiTheme="minorHAnsi" w:hAnsiTheme="minorHAnsi" w:cstheme="minorHAnsi"/>
          <w:sz w:val="22"/>
          <w:szCs w:val="22"/>
          <w:lang w:val="en-US"/>
        </w:rPr>
        <w:t>g.</w:t>
      </w:r>
      <w:r>
        <w:rPr>
          <w:rFonts w:asciiTheme="minorHAnsi" w:hAnsiTheme="minorHAnsi" w:cstheme="minorHAnsi"/>
          <w:sz w:val="22"/>
          <w:szCs w:val="22"/>
          <w:lang w:val="en-US"/>
        </w:rPr>
        <w:tab/>
      </w:r>
      <w:r w:rsidR="00815329" w:rsidRPr="00E8549A">
        <w:rPr>
          <w:rFonts w:asciiTheme="minorHAnsi" w:hAnsiTheme="minorHAnsi" w:cstheme="minorHAnsi"/>
          <w:sz w:val="22"/>
          <w:szCs w:val="22"/>
          <w:lang w:val="en-US"/>
        </w:rPr>
        <w:t xml:space="preserve">by protecting and restoring wetlands, </w:t>
      </w:r>
      <w:r w:rsidR="00104D61">
        <w:rPr>
          <w:rFonts w:asciiTheme="minorHAnsi" w:hAnsiTheme="minorHAnsi" w:cstheme="minorHAnsi"/>
          <w:sz w:val="22"/>
          <w:szCs w:val="22"/>
          <w:lang w:val="en-US"/>
        </w:rPr>
        <w:t xml:space="preserve">which are included in the IPCC’s internationally recognized guidelines for national </w:t>
      </w:r>
      <w:r w:rsidR="00A24C34">
        <w:rPr>
          <w:rFonts w:asciiTheme="minorHAnsi" w:hAnsiTheme="minorHAnsi" w:cstheme="minorHAnsi"/>
          <w:sz w:val="22"/>
          <w:szCs w:val="22"/>
          <w:lang w:val="en-US"/>
        </w:rPr>
        <w:t>greenhouse gas</w:t>
      </w:r>
      <w:r w:rsidR="00A24C34" w:rsidRPr="00A24C34">
        <w:rPr>
          <w:rFonts w:asciiTheme="minorHAnsi" w:hAnsiTheme="minorHAnsi" w:cstheme="minorHAnsi"/>
          <w:sz w:val="22"/>
          <w:szCs w:val="22"/>
          <w:lang w:val="en-US"/>
        </w:rPr>
        <w:t xml:space="preserve"> </w:t>
      </w:r>
      <w:r w:rsidR="00A24C34">
        <w:rPr>
          <w:rFonts w:asciiTheme="minorHAnsi" w:hAnsiTheme="minorHAnsi" w:cstheme="minorHAnsi"/>
          <w:sz w:val="22"/>
          <w:szCs w:val="22"/>
          <w:lang w:val="en-US"/>
        </w:rPr>
        <w:t>(</w:t>
      </w:r>
      <w:r w:rsidR="00104D61">
        <w:rPr>
          <w:rFonts w:asciiTheme="minorHAnsi" w:hAnsiTheme="minorHAnsi" w:cstheme="minorHAnsi"/>
          <w:sz w:val="22"/>
          <w:szCs w:val="22"/>
          <w:lang w:val="en-US"/>
        </w:rPr>
        <w:t>GHG</w:t>
      </w:r>
      <w:r w:rsidR="00A24C34">
        <w:rPr>
          <w:rFonts w:asciiTheme="minorHAnsi" w:hAnsiTheme="minorHAnsi" w:cstheme="minorHAnsi"/>
          <w:sz w:val="22"/>
          <w:szCs w:val="22"/>
          <w:lang w:val="en-US"/>
        </w:rPr>
        <w:t>)</w:t>
      </w:r>
      <w:r w:rsidR="00104D61">
        <w:rPr>
          <w:rFonts w:asciiTheme="minorHAnsi" w:hAnsiTheme="minorHAnsi" w:cstheme="minorHAnsi"/>
          <w:sz w:val="22"/>
          <w:szCs w:val="22"/>
          <w:lang w:val="en-US"/>
        </w:rPr>
        <w:t xml:space="preserve"> emissions and removals,</w:t>
      </w:r>
      <w:r w:rsidR="00361BDF">
        <w:rPr>
          <w:rFonts w:asciiTheme="minorHAnsi" w:hAnsiTheme="minorHAnsi" w:cstheme="minorHAnsi"/>
          <w:sz w:val="22"/>
          <w:szCs w:val="22"/>
          <w:lang w:val="en-US"/>
        </w:rPr>
        <w:t xml:space="preserve"> </w:t>
      </w:r>
      <w:r w:rsidR="00815329" w:rsidRPr="00E8549A">
        <w:rPr>
          <w:rFonts w:asciiTheme="minorHAnsi" w:hAnsiTheme="minorHAnsi" w:cstheme="minorHAnsi"/>
          <w:sz w:val="22"/>
          <w:szCs w:val="22"/>
          <w:lang w:val="en-US"/>
        </w:rPr>
        <w:t xml:space="preserve">we are safeguarding </w:t>
      </w:r>
      <w:del w:id="78" w:author="Secretariat" w:date="2022-11-10T14:06:00Z">
        <w:r w:rsidR="00815329" w:rsidRPr="00E8549A" w:rsidDel="00BB3E25">
          <w:rPr>
            <w:rFonts w:asciiTheme="minorHAnsi" w:hAnsiTheme="minorHAnsi" w:cstheme="minorHAnsi"/>
            <w:sz w:val="22"/>
            <w:szCs w:val="22"/>
            <w:lang w:val="en-US"/>
          </w:rPr>
          <w:delText xml:space="preserve">crucial </w:delText>
        </w:r>
      </w:del>
      <w:ins w:id="79" w:author="Secretariat" w:date="2022-11-10T14:06:00Z">
        <w:r w:rsidR="00BB3E25">
          <w:rPr>
            <w:rFonts w:asciiTheme="minorHAnsi" w:hAnsiTheme="minorHAnsi" w:cstheme="minorHAnsi"/>
            <w:sz w:val="22"/>
            <w:szCs w:val="22"/>
            <w:lang w:val="en-US"/>
          </w:rPr>
          <w:t>important</w:t>
        </w:r>
        <w:r w:rsidR="00BB3E25" w:rsidRPr="00E8549A">
          <w:rPr>
            <w:rFonts w:asciiTheme="minorHAnsi" w:hAnsiTheme="minorHAnsi" w:cstheme="minorHAnsi"/>
            <w:sz w:val="22"/>
            <w:szCs w:val="22"/>
            <w:lang w:val="en-US"/>
          </w:rPr>
          <w:t xml:space="preserve"> </w:t>
        </w:r>
      </w:ins>
      <w:r w:rsidR="00815329" w:rsidRPr="00E8549A">
        <w:rPr>
          <w:rFonts w:asciiTheme="minorHAnsi" w:hAnsiTheme="minorHAnsi" w:cstheme="minorHAnsi"/>
          <w:sz w:val="22"/>
          <w:szCs w:val="22"/>
          <w:lang w:val="en-US"/>
        </w:rPr>
        <w:t>carbon sinks</w:t>
      </w:r>
      <w:r w:rsidR="001F440B">
        <w:rPr>
          <w:rFonts w:asciiTheme="minorHAnsi" w:hAnsiTheme="minorHAnsi" w:cstheme="minorHAnsi"/>
          <w:sz w:val="22"/>
          <w:szCs w:val="22"/>
          <w:lang w:val="en-US"/>
        </w:rPr>
        <w:t>,</w:t>
      </w:r>
      <w:r w:rsidR="00815329" w:rsidRPr="00E8549A">
        <w:rPr>
          <w:rFonts w:asciiTheme="minorHAnsi" w:hAnsiTheme="minorHAnsi" w:cstheme="minorHAnsi"/>
          <w:sz w:val="22"/>
          <w:szCs w:val="22"/>
          <w:lang w:val="en-US"/>
        </w:rPr>
        <w:t xml:space="preserve"> which can support countries in reaching mitigation targets</w:t>
      </w:r>
      <w:ins w:id="80" w:author="Secretariat" w:date="2022-11-10T14:07:00Z">
        <w:r w:rsidR="00BB3E25">
          <w:rPr>
            <w:rFonts w:asciiTheme="minorHAnsi" w:hAnsiTheme="minorHAnsi" w:cstheme="minorHAnsi"/>
            <w:sz w:val="22"/>
            <w:szCs w:val="22"/>
            <w:lang w:val="en-US"/>
          </w:rPr>
          <w:t>, in line with national circumstances and priorities and with due regard to the obligations set out under the UNFCCC and the Paris Agreement and their relevant principles</w:t>
        </w:r>
      </w:ins>
      <w:r w:rsidR="00815329" w:rsidRPr="00E8549A">
        <w:rPr>
          <w:rFonts w:asciiTheme="minorHAnsi" w:hAnsiTheme="minorHAnsi" w:cstheme="minorHAnsi"/>
          <w:sz w:val="22"/>
          <w:szCs w:val="22"/>
          <w:lang w:val="en-US"/>
        </w:rPr>
        <w:t>;</w:t>
      </w:r>
    </w:p>
    <w:p w:rsidR="00E8549A" w:rsidDel="00150FB9" w:rsidRDefault="000950C6" w:rsidP="000950C6">
      <w:pPr>
        <w:pBdr>
          <w:top w:val="nil"/>
          <w:left w:val="nil"/>
          <w:bottom w:val="nil"/>
          <w:right w:val="nil"/>
          <w:between w:val="nil"/>
        </w:pBdr>
        <w:ind w:left="850" w:hanging="425"/>
        <w:rPr>
          <w:del w:id="81" w:author="Secretariat" w:date="2022-11-10T11:08:00Z"/>
          <w:rFonts w:asciiTheme="minorHAnsi" w:hAnsiTheme="minorHAnsi" w:cstheme="minorHAnsi"/>
          <w:color w:val="000000"/>
          <w:sz w:val="22"/>
          <w:szCs w:val="22"/>
          <w:lang w:val="en-US"/>
        </w:rPr>
      </w:pPr>
      <w:del w:id="82" w:author="Secretariat" w:date="2022-11-10T11:08:00Z">
        <w:r w:rsidDel="00BD0DEF">
          <w:rPr>
            <w:rFonts w:asciiTheme="minorHAnsi" w:hAnsiTheme="minorHAnsi" w:cstheme="minorHAnsi"/>
            <w:color w:val="000000"/>
            <w:sz w:val="22"/>
            <w:szCs w:val="22"/>
            <w:lang w:val="en-US"/>
          </w:rPr>
          <w:delText>h.</w:delText>
        </w:r>
        <w:r w:rsidDel="00BD0DEF">
          <w:rPr>
            <w:rFonts w:asciiTheme="minorHAnsi" w:hAnsiTheme="minorHAnsi" w:cstheme="minorHAnsi"/>
            <w:color w:val="000000"/>
            <w:sz w:val="22"/>
            <w:szCs w:val="22"/>
            <w:lang w:val="en-US"/>
          </w:rPr>
          <w:tab/>
        </w:r>
        <w:r w:rsidR="00815329" w:rsidRPr="00E8549A" w:rsidDel="00BD0DEF">
          <w:rPr>
            <w:rFonts w:asciiTheme="minorHAnsi" w:hAnsiTheme="minorHAnsi" w:cstheme="minorHAnsi"/>
            <w:color w:val="000000"/>
            <w:sz w:val="22"/>
            <w:szCs w:val="22"/>
            <w:lang w:val="en-US"/>
          </w:rPr>
          <w:delText xml:space="preserve">the Mediterranean Basin is warming 20% faster than the rest of the world with a drop of 15% in the availability of freshwater by 2040 as well as an increase in the intensity and frequency of extreme weather events </w:delText>
        </w:r>
        <w:r w:rsidR="00815329" w:rsidRPr="00E8549A" w:rsidDel="00BD0DEF">
          <w:rPr>
            <w:rFonts w:asciiTheme="minorHAnsi" w:hAnsiTheme="minorHAnsi" w:cstheme="minorHAnsi"/>
            <w:sz w:val="22"/>
            <w:szCs w:val="22"/>
            <w:lang w:val="en-US"/>
          </w:rPr>
          <w:delText>like</w:delText>
        </w:r>
        <w:r w:rsidR="00815329" w:rsidRPr="00E8549A" w:rsidDel="00BD0DEF">
          <w:rPr>
            <w:rFonts w:asciiTheme="minorHAnsi" w:hAnsiTheme="minorHAnsi" w:cstheme="minorHAnsi"/>
            <w:color w:val="000000"/>
            <w:sz w:val="22"/>
            <w:szCs w:val="22"/>
            <w:lang w:val="en-US"/>
          </w:rPr>
          <w:delText xml:space="preserve"> floods, heatwaves and droughts;</w:delText>
        </w:r>
        <w:bookmarkStart w:id="83" w:name="_Hlk98149545"/>
      </w:del>
    </w:p>
    <w:p w:rsidR="00150FB9" w:rsidRDefault="00150FB9" w:rsidP="00150FB9">
      <w:pPr>
        <w:ind w:left="850" w:hanging="425"/>
        <w:rPr>
          <w:ins w:id="84" w:author="Secretariat" w:date="2022-11-10T14:22:00Z"/>
          <w:rFonts w:ascii="Calibri" w:hAnsi="Calibri" w:cs="Calibri"/>
          <w:color w:val="000000"/>
          <w:sz w:val="22"/>
          <w:szCs w:val="22"/>
          <w:lang w:val="en-US"/>
        </w:rPr>
      </w:pPr>
      <w:ins w:id="85" w:author="Secretariat" w:date="2022-11-10T14:21:00Z">
        <w:r>
          <w:rPr>
            <w:rFonts w:asciiTheme="minorHAnsi" w:hAnsiTheme="minorHAnsi" w:cstheme="minorHAnsi"/>
            <w:sz w:val="22"/>
            <w:szCs w:val="22"/>
            <w:lang w:val="en-US"/>
          </w:rPr>
          <w:lastRenderedPageBreak/>
          <w:t>hbis.</w:t>
        </w:r>
      </w:ins>
      <w:ins w:id="86" w:author="Secretariat" w:date="2022-11-10T14:22:00Z">
        <w:r>
          <w:rPr>
            <w:rFonts w:asciiTheme="minorHAnsi" w:hAnsiTheme="minorHAnsi" w:cstheme="minorHAnsi"/>
            <w:sz w:val="22"/>
            <w:szCs w:val="22"/>
            <w:lang w:val="en-US"/>
          </w:rPr>
          <w:t xml:space="preserve"> </w:t>
        </w:r>
        <w:r>
          <w:rPr>
            <w:rFonts w:ascii="Calibri" w:hAnsi="Calibri" w:cs="Calibri"/>
            <w:color w:val="000000"/>
            <w:lang w:val="en-US"/>
          </w:rPr>
          <w:t>the ongoing loss of natural wetlands (especially peatlands and blue carbon coastal ecosystems) is contributing significantly to global emissions, further exacerbating climate change;</w:t>
        </w:r>
      </w:ins>
    </w:p>
    <w:p w:rsidR="00150FB9" w:rsidRPr="004C55EC" w:rsidRDefault="00150FB9" w:rsidP="004C55EC">
      <w:pPr>
        <w:ind w:left="720"/>
        <w:rPr>
          <w:ins w:id="87" w:author="Secretariat" w:date="2022-11-10T14:21:00Z"/>
          <w:rFonts w:ascii="Calibri" w:hAnsi="Calibri" w:cs="Calibri"/>
          <w:lang w:val="en-US"/>
        </w:rPr>
      </w:pPr>
      <w:ins w:id="88" w:author="Secretariat" w:date="2022-11-10T14:22:00Z">
        <w:r>
          <w:rPr>
            <w:rFonts w:ascii="Calibri" w:hAnsi="Calibri" w:cs="Calibri"/>
            <w:color w:val="000000"/>
            <w:lang w:val="en-US"/>
          </w:rPr>
          <w:t>h ter.</w:t>
        </w:r>
        <w:r>
          <w:rPr>
            <w:rFonts w:ascii="Calibri" w:hAnsi="Calibri" w:cs="Calibri"/>
            <w:lang w:val="en-US"/>
          </w:rPr>
          <w:t xml:space="preserve">  the protection, conservation and restoration of wetlands must play a vital role in climate change mitigation, adaptation and resilience, and is necessary to limit global warming to 1.5 degrees; and</w:t>
        </w:r>
      </w:ins>
    </w:p>
    <w:p w:rsidR="00E8549A" w:rsidRPr="0012428B" w:rsidRDefault="000950C6" w:rsidP="000950C6">
      <w:pPr>
        <w:pBdr>
          <w:top w:val="nil"/>
          <w:left w:val="nil"/>
          <w:bottom w:val="nil"/>
          <w:right w:val="nil"/>
          <w:between w:val="nil"/>
        </w:pBdr>
        <w:ind w:left="850" w:hanging="425"/>
        <w:rPr>
          <w:rFonts w:asciiTheme="minorHAnsi" w:hAnsiTheme="minorHAnsi" w:cstheme="minorHAnsi"/>
          <w:sz w:val="22"/>
          <w:szCs w:val="22"/>
          <w:lang w:val="en-US"/>
        </w:rPr>
      </w:pPr>
      <w:del w:id="89" w:author="Secretariat" w:date="2022-11-10T11:08:00Z">
        <w:r w:rsidDel="00BD0DEF">
          <w:rPr>
            <w:rFonts w:asciiTheme="minorHAnsi" w:hAnsiTheme="minorHAnsi" w:cstheme="minorHAnsi"/>
            <w:sz w:val="22"/>
            <w:szCs w:val="22"/>
            <w:lang w:val="en-US"/>
          </w:rPr>
          <w:delText>i.</w:delText>
        </w:r>
        <w:r w:rsidDel="00BD0DEF">
          <w:rPr>
            <w:rFonts w:asciiTheme="minorHAnsi" w:hAnsiTheme="minorHAnsi" w:cstheme="minorHAnsi"/>
            <w:sz w:val="22"/>
            <w:szCs w:val="22"/>
            <w:lang w:val="en-US"/>
          </w:rPr>
          <w:tab/>
        </w:r>
        <w:r w:rsidR="00567DC4" w:rsidRPr="00E8549A" w:rsidDel="00BD0DEF">
          <w:rPr>
            <w:rFonts w:asciiTheme="minorHAnsi" w:hAnsiTheme="minorHAnsi" w:cstheme="minorHAnsi"/>
            <w:sz w:val="22"/>
            <w:szCs w:val="22"/>
            <w:lang w:val="en-US"/>
          </w:rPr>
          <w:delText xml:space="preserve">the societal challenges </w:delText>
        </w:r>
        <w:r w:rsidR="00A24C34" w:rsidDel="00BD0DEF">
          <w:rPr>
            <w:rFonts w:asciiTheme="minorHAnsi" w:hAnsiTheme="minorHAnsi" w:cstheme="minorHAnsi"/>
            <w:sz w:val="22"/>
            <w:szCs w:val="22"/>
            <w:lang w:val="en-US"/>
          </w:rPr>
          <w:delText>w</w:delText>
        </w:r>
        <w:r w:rsidR="00A24C34" w:rsidRPr="0012428B" w:rsidDel="00BD0DEF">
          <w:rPr>
            <w:rFonts w:asciiTheme="minorHAnsi" w:hAnsiTheme="minorHAnsi" w:cstheme="minorHAnsi"/>
            <w:sz w:val="22"/>
            <w:szCs w:val="22"/>
            <w:lang w:val="en-US"/>
          </w:rPr>
          <w:delText>etland</w:delText>
        </w:r>
        <w:r w:rsidR="00815329" w:rsidRPr="0012428B" w:rsidDel="00BD0DEF">
          <w:rPr>
            <w:rFonts w:asciiTheme="minorHAnsi" w:hAnsiTheme="minorHAnsi" w:cstheme="minorHAnsi"/>
            <w:sz w:val="22"/>
            <w:szCs w:val="22"/>
            <w:lang w:val="en-US"/>
          </w:rPr>
          <w:delText xml:space="preserve">-based </w:delText>
        </w:r>
        <w:r w:rsidR="00A24C34" w:rsidDel="00BD0DEF">
          <w:rPr>
            <w:rFonts w:asciiTheme="minorHAnsi" w:hAnsiTheme="minorHAnsi" w:cstheme="minorHAnsi"/>
            <w:sz w:val="22"/>
            <w:szCs w:val="22"/>
            <w:lang w:val="en-US"/>
          </w:rPr>
          <w:delText>s</w:delText>
        </w:r>
        <w:r w:rsidR="00A24C34" w:rsidRPr="0012428B" w:rsidDel="00BD0DEF">
          <w:rPr>
            <w:rFonts w:asciiTheme="minorHAnsi" w:hAnsiTheme="minorHAnsi" w:cstheme="minorHAnsi"/>
            <w:sz w:val="22"/>
            <w:szCs w:val="22"/>
            <w:lang w:val="en-US"/>
          </w:rPr>
          <w:delText xml:space="preserve">olutions </w:delText>
        </w:r>
        <w:r w:rsidR="00567DC4" w:rsidRPr="0012428B" w:rsidDel="00BD0DEF">
          <w:rPr>
            <w:rFonts w:asciiTheme="minorHAnsi" w:hAnsiTheme="minorHAnsi" w:cstheme="minorHAnsi"/>
            <w:sz w:val="22"/>
            <w:szCs w:val="22"/>
            <w:lang w:val="en-US"/>
          </w:rPr>
          <w:delText>aim to address (food security, climate change, water security, human health, disaster risks, economic and social development) are particularly acute in the Mediterranean Basin</w:delText>
        </w:r>
        <w:r w:rsidR="00F655C2" w:rsidDel="00BD0DEF">
          <w:rPr>
            <w:rFonts w:asciiTheme="minorHAnsi" w:hAnsiTheme="minorHAnsi" w:cstheme="minorHAnsi"/>
            <w:sz w:val="22"/>
            <w:szCs w:val="22"/>
            <w:lang w:val="en-US"/>
          </w:rPr>
          <w:delText>,</w:delText>
        </w:r>
        <w:r w:rsidR="00567DC4" w:rsidRPr="0012428B" w:rsidDel="00BD0DEF">
          <w:rPr>
            <w:rFonts w:asciiTheme="minorHAnsi" w:hAnsiTheme="minorHAnsi" w:cstheme="minorHAnsi"/>
            <w:sz w:val="22"/>
            <w:szCs w:val="22"/>
            <w:lang w:val="en-US"/>
          </w:rPr>
          <w:delText xml:space="preserve"> </w:delText>
        </w:r>
        <w:r w:rsidR="00F655C2" w:rsidDel="00BD0DEF">
          <w:rPr>
            <w:rFonts w:asciiTheme="minorHAnsi" w:hAnsiTheme="minorHAnsi" w:cstheme="minorHAnsi"/>
            <w:sz w:val="22"/>
            <w:szCs w:val="22"/>
            <w:lang w:val="en-US"/>
          </w:rPr>
          <w:delText>owing</w:delText>
        </w:r>
        <w:r w:rsidR="00567DC4" w:rsidRPr="0012428B" w:rsidDel="00BD0DEF">
          <w:rPr>
            <w:rFonts w:asciiTheme="minorHAnsi" w:hAnsiTheme="minorHAnsi" w:cstheme="minorHAnsi"/>
            <w:sz w:val="22"/>
            <w:szCs w:val="22"/>
            <w:lang w:val="en-US"/>
          </w:rPr>
          <w:delText xml:space="preserve"> to recent strong demographic developments, tremendous pressure on scarce water resources, </w:delText>
        </w:r>
        <w:r w:rsidR="00756511" w:rsidRPr="0012428B" w:rsidDel="00BD0DEF">
          <w:rPr>
            <w:rFonts w:asciiTheme="minorHAnsi" w:hAnsiTheme="minorHAnsi" w:cstheme="minorHAnsi"/>
            <w:sz w:val="22"/>
            <w:szCs w:val="22"/>
            <w:lang w:val="en-US"/>
          </w:rPr>
          <w:delText xml:space="preserve">and </w:delText>
        </w:r>
        <w:r w:rsidR="00567DC4" w:rsidRPr="0012428B" w:rsidDel="00BD0DEF">
          <w:rPr>
            <w:rFonts w:asciiTheme="minorHAnsi" w:hAnsiTheme="minorHAnsi" w:cstheme="minorHAnsi"/>
            <w:sz w:val="22"/>
            <w:szCs w:val="22"/>
            <w:lang w:val="en-US"/>
          </w:rPr>
          <w:delText>the concentration of economic activities and urban</w:delText>
        </w:r>
        <w:r w:rsidR="00815329" w:rsidRPr="0012428B" w:rsidDel="00BD0DEF">
          <w:rPr>
            <w:rFonts w:asciiTheme="minorHAnsi" w:hAnsiTheme="minorHAnsi" w:cstheme="minorHAnsi"/>
            <w:sz w:val="22"/>
            <w:szCs w:val="22"/>
            <w:lang w:val="en-US"/>
          </w:rPr>
          <w:delText xml:space="preserve"> development</w:delText>
        </w:r>
        <w:r w:rsidR="00567DC4" w:rsidRPr="0012428B" w:rsidDel="00BD0DEF">
          <w:rPr>
            <w:rFonts w:asciiTheme="minorHAnsi" w:hAnsiTheme="minorHAnsi" w:cstheme="minorHAnsi"/>
            <w:sz w:val="22"/>
            <w:szCs w:val="22"/>
            <w:lang w:val="en-US"/>
          </w:rPr>
          <w:delText xml:space="preserve"> in coastal regions</w:delText>
        </w:r>
      </w:del>
      <w:bookmarkEnd w:id="83"/>
      <w:r w:rsidR="00567DC4" w:rsidRPr="0012428B">
        <w:rPr>
          <w:rFonts w:asciiTheme="minorHAnsi" w:hAnsiTheme="minorHAnsi" w:cstheme="minorHAnsi"/>
          <w:sz w:val="22"/>
          <w:szCs w:val="22"/>
          <w:lang w:val="en-US"/>
        </w:rPr>
        <w:t>;</w:t>
      </w:r>
      <w:r w:rsidR="00DC6CE7">
        <w:rPr>
          <w:rFonts w:asciiTheme="minorHAnsi" w:hAnsiTheme="minorHAnsi" w:cstheme="minorHAnsi"/>
          <w:sz w:val="22"/>
          <w:szCs w:val="22"/>
          <w:lang w:val="en-US"/>
        </w:rPr>
        <w:t xml:space="preserve"> and</w:t>
      </w:r>
    </w:p>
    <w:p w:rsidR="00744419" w:rsidRDefault="000950C6" w:rsidP="000950C6">
      <w:pPr>
        <w:pBdr>
          <w:top w:val="nil"/>
          <w:left w:val="nil"/>
          <w:bottom w:val="nil"/>
          <w:right w:val="nil"/>
          <w:between w:val="nil"/>
        </w:pBdr>
        <w:ind w:left="850" w:hanging="425"/>
        <w:rPr>
          <w:ins w:id="90" w:author="Secretariat" w:date="2022-11-10T13:41:00Z"/>
          <w:rFonts w:asciiTheme="minorHAnsi" w:hAnsiTheme="minorHAnsi" w:cstheme="minorHAnsi"/>
          <w:color w:val="000000"/>
          <w:sz w:val="22"/>
          <w:szCs w:val="22"/>
          <w:lang w:val="en-US"/>
        </w:rPr>
      </w:pPr>
      <w:r>
        <w:rPr>
          <w:rFonts w:asciiTheme="minorHAnsi" w:hAnsiTheme="minorHAnsi" w:cstheme="minorHAnsi"/>
          <w:sz w:val="22"/>
          <w:szCs w:val="22"/>
          <w:lang w:val="en-US"/>
        </w:rPr>
        <w:t>j.</w:t>
      </w:r>
      <w:del w:id="91" w:author="Secretariat" w:date="2022-11-10T13:46:00Z">
        <w:r w:rsidDel="001F3DF0">
          <w:rPr>
            <w:rFonts w:asciiTheme="minorHAnsi" w:hAnsiTheme="minorHAnsi" w:cstheme="minorHAnsi"/>
            <w:sz w:val="22"/>
            <w:szCs w:val="22"/>
            <w:lang w:val="en-US"/>
          </w:rPr>
          <w:tab/>
        </w:r>
        <w:r w:rsidR="00F655C2" w:rsidDel="001F3DF0">
          <w:rPr>
            <w:rFonts w:asciiTheme="minorHAnsi" w:hAnsiTheme="minorHAnsi" w:cstheme="minorHAnsi"/>
            <w:sz w:val="22"/>
            <w:szCs w:val="22"/>
            <w:lang w:val="en-US"/>
          </w:rPr>
          <w:delText>owing</w:delText>
        </w:r>
        <w:r w:rsidR="00E8549A" w:rsidRPr="0012428B" w:rsidDel="001F3DF0">
          <w:rPr>
            <w:rFonts w:asciiTheme="minorHAnsi" w:hAnsiTheme="minorHAnsi" w:cstheme="minorHAnsi"/>
            <w:sz w:val="22"/>
            <w:szCs w:val="22"/>
            <w:lang w:val="en-US"/>
          </w:rPr>
          <w:delText xml:space="preserve"> to the Mediterranean peculiarity, </w:delText>
        </w:r>
        <w:r w:rsidR="00E8549A" w:rsidRPr="0012428B" w:rsidDel="001F3DF0">
          <w:rPr>
            <w:rFonts w:asciiTheme="minorHAnsi" w:hAnsiTheme="minorHAnsi" w:cstheme="minorHAnsi"/>
            <w:color w:val="000000"/>
            <w:sz w:val="22"/>
            <w:szCs w:val="22"/>
            <w:lang w:val="en-US"/>
          </w:rPr>
          <w:delText>the Mediterranean Contracting Parties and their Ramsar Regional Initiative (MedWet)</w:delText>
        </w:r>
        <w:r w:rsidR="00F655C2" w:rsidDel="001F3DF0">
          <w:rPr>
            <w:rFonts w:asciiTheme="minorHAnsi" w:hAnsiTheme="minorHAnsi" w:cstheme="minorHAnsi"/>
            <w:color w:val="000000"/>
            <w:sz w:val="22"/>
            <w:szCs w:val="22"/>
            <w:lang w:val="en-US"/>
          </w:rPr>
          <w:delText>,</w:delText>
        </w:r>
        <w:r w:rsidR="00E8549A" w:rsidRPr="0012428B" w:rsidDel="001F3DF0">
          <w:rPr>
            <w:rFonts w:asciiTheme="minorHAnsi" w:hAnsiTheme="minorHAnsi" w:cstheme="minorHAnsi"/>
            <w:color w:val="000000"/>
            <w:sz w:val="22"/>
            <w:szCs w:val="22"/>
            <w:lang w:val="en-US"/>
          </w:rPr>
          <w:delText xml:space="preserve"> with its partners</w:delText>
        </w:r>
        <w:r w:rsidR="00F655C2" w:rsidDel="001F3DF0">
          <w:rPr>
            <w:rFonts w:asciiTheme="minorHAnsi" w:hAnsiTheme="minorHAnsi" w:cstheme="minorHAnsi"/>
            <w:color w:val="000000"/>
            <w:sz w:val="22"/>
            <w:szCs w:val="22"/>
            <w:lang w:val="en-US"/>
          </w:rPr>
          <w:delText>,</w:delText>
        </w:r>
        <w:r w:rsidR="00E8549A" w:rsidRPr="0012428B" w:rsidDel="001F3DF0">
          <w:rPr>
            <w:rFonts w:asciiTheme="minorHAnsi" w:hAnsiTheme="minorHAnsi" w:cstheme="minorHAnsi"/>
            <w:color w:val="000000"/>
            <w:sz w:val="22"/>
            <w:szCs w:val="22"/>
            <w:lang w:val="en-US"/>
          </w:rPr>
          <w:delText xml:space="preserve"> have acquired valuable knowledge </w:delText>
        </w:r>
        <w:r w:rsidR="00756511" w:rsidRPr="0012428B" w:rsidDel="001F3DF0">
          <w:rPr>
            <w:rFonts w:asciiTheme="minorHAnsi" w:hAnsiTheme="minorHAnsi" w:cstheme="minorHAnsi"/>
            <w:color w:val="000000"/>
            <w:sz w:val="22"/>
            <w:szCs w:val="22"/>
            <w:lang w:val="en-US"/>
          </w:rPr>
          <w:delText xml:space="preserve">and know-how </w:delText>
        </w:r>
        <w:r w:rsidR="00E8549A" w:rsidRPr="0012428B" w:rsidDel="001F3DF0">
          <w:rPr>
            <w:rFonts w:asciiTheme="minorHAnsi" w:hAnsiTheme="minorHAnsi" w:cstheme="minorHAnsi"/>
            <w:color w:val="000000"/>
            <w:sz w:val="22"/>
            <w:szCs w:val="22"/>
            <w:lang w:val="en-US"/>
          </w:rPr>
          <w:delText>on wetland protection, management and restoration</w:delText>
        </w:r>
        <w:r w:rsidR="009F18BA" w:rsidRPr="0012428B" w:rsidDel="001F3DF0">
          <w:rPr>
            <w:rFonts w:asciiTheme="minorHAnsi" w:hAnsiTheme="minorHAnsi" w:cstheme="minorHAnsi"/>
            <w:color w:val="000000"/>
            <w:sz w:val="22"/>
            <w:szCs w:val="22"/>
            <w:lang w:val="en-US"/>
          </w:rPr>
          <w:delText xml:space="preserve"> as presented in the Technical Annex</w:delText>
        </w:r>
        <w:r w:rsidR="00A24C34" w:rsidDel="001F3DF0">
          <w:rPr>
            <w:rFonts w:asciiTheme="minorHAnsi" w:hAnsiTheme="minorHAnsi" w:cstheme="minorHAnsi"/>
            <w:color w:val="000000"/>
            <w:sz w:val="22"/>
            <w:szCs w:val="22"/>
            <w:lang w:val="en-US"/>
          </w:rPr>
          <w:delText xml:space="preserve"> (see Annex 1 below)</w:delText>
        </w:r>
        <w:r w:rsidR="00E8549A" w:rsidRPr="0012428B" w:rsidDel="001F3DF0">
          <w:rPr>
            <w:rFonts w:asciiTheme="minorHAnsi" w:hAnsiTheme="minorHAnsi" w:cstheme="minorHAnsi"/>
            <w:color w:val="000000"/>
            <w:sz w:val="22"/>
            <w:szCs w:val="22"/>
            <w:lang w:val="en-US"/>
          </w:rPr>
          <w:delText>;</w:delText>
        </w:r>
      </w:del>
      <w:r w:rsidR="00F655C2">
        <w:rPr>
          <w:rFonts w:asciiTheme="minorHAnsi" w:hAnsiTheme="minorHAnsi" w:cstheme="minorHAnsi"/>
          <w:color w:val="000000"/>
          <w:sz w:val="22"/>
          <w:szCs w:val="22"/>
          <w:lang w:val="en-US"/>
        </w:rPr>
        <w:t xml:space="preserve"> </w:t>
      </w:r>
    </w:p>
    <w:p w:rsidR="00BB3E25" w:rsidRDefault="00744419" w:rsidP="000950C6">
      <w:pPr>
        <w:pBdr>
          <w:top w:val="nil"/>
          <w:left w:val="nil"/>
          <w:bottom w:val="nil"/>
          <w:right w:val="nil"/>
          <w:between w:val="nil"/>
        </w:pBdr>
        <w:ind w:left="850" w:hanging="425"/>
        <w:rPr>
          <w:ins w:id="92" w:author="Secretariat" w:date="2022-11-10T14:07:00Z"/>
          <w:rFonts w:asciiTheme="minorHAnsi" w:hAnsiTheme="minorHAnsi" w:cstheme="minorHAnsi"/>
          <w:color w:val="000000"/>
          <w:sz w:val="22"/>
          <w:szCs w:val="22"/>
          <w:lang w:val="en-US"/>
        </w:rPr>
      </w:pPr>
      <w:ins w:id="93" w:author="Secretariat" w:date="2022-11-10T13:41:00Z">
        <w:r>
          <w:rPr>
            <w:rFonts w:asciiTheme="minorHAnsi" w:hAnsiTheme="minorHAnsi" w:cstheme="minorHAnsi"/>
            <w:color w:val="000000"/>
            <w:sz w:val="22"/>
            <w:szCs w:val="22"/>
            <w:lang w:val="en-US"/>
          </w:rPr>
          <w:t>k.</w:t>
        </w:r>
        <w:r>
          <w:rPr>
            <w:rFonts w:asciiTheme="minorHAnsi" w:hAnsiTheme="minorHAnsi" w:cstheme="minorHAnsi"/>
            <w:color w:val="000000"/>
            <w:sz w:val="22"/>
            <w:szCs w:val="22"/>
            <w:lang w:val="en-US"/>
          </w:rPr>
          <w:tab/>
        </w:r>
        <w:r w:rsidRPr="00744419">
          <w:rPr>
            <w:rFonts w:asciiTheme="minorHAnsi" w:hAnsiTheme="minorHAnsi" w:cstheme="minorHAnsi"/>
            <w:color w:val="000000"/>
            <w:sz w:val="22"/>
            <w:szCs w:val="22"/>
            <w:lang w:val="en-US"/>
          </w:rPr>
          <w:t>due to the downstream flow of rivers in the watersheds of different regions, due to the impacts of climate change, and its effects on the biological resources and wetlands of these watersheds.</w:t>
        </w:r>
      </w:ins>
      <w:ins w:id="94" w:author="Secretariat" w:date="2022-11-10T13:42:00Z">
        <w:r>
          <w:rPr>
            <w:rFonts w:asciiTheme="minorHAnsi" w:hAnsiTheme="minorHAnsi" w:cstheme="minorHAnsi"/>
            <w:color w:val="000000"/>
            <w:sz w:val="22"/>
            <w:szCs w:val="22"/>
            <w:lang w:val="en-US"/>
          </w:rPr>
          <w:t xml:space="preserve">, </w:t>
        </w:r>
      </w:ins>
    </w:p>
    <w:p w:rsidR="00E8549A" w:rsidRPr="0012428B" w:rsidRDefault="00BB3E25" w:rsidP="000950C6">
      <w:pPr>
        <w:pBdr>
          <w:top w:val="nil"/>
          <w:left w:val="nil"/>
          <w:bottom w:val="nil"/>
          <w:right w:val="nil"/>
          <w:between w:val="nil"/>
        </w:pBdr>
        <w:ind w:left="850" w:hanging="425"/>
        <w:rPr>
          <w:rFonts w:asciiTheme="minorHAnsi" w:hAnsiTheme="minorHAnsi" w:cstheme="minorHAnsi"/>
          <w:sz w:val="22"/>
          <w:szCs w:val="22"/>
          <w:lang w:val="en-US"/>
        </w:rPr>
      </w:pPr>
      <w:ins w:id="95" w:author="Secretariat" w:date="2022-11-10T14:07:00Z">
        <w:r>
          <w:rPr>
            <w:rFonts w:asciiTheme="minorHAnsi" w:hAnsiTheme="minorHAnsi" w:cstheme="minorHAnsi"/>
            <w:color w:val="000000"/>
            <w:sz w:val="22"/>
            <w:szCs w:val="22"/>
            <w:lang w:val="en-US"/>
          </w:rPr>
          <w:t>l.</w:t>
        </w:r>
        <w:r>
          <w:rPr>
            <w:rFonts w:asciiTheme="minorHAnsi" w:hAnsiTheme="minorHAnsi" w:cstheme="minorHAnsi"/>
            <w:color w:val="000000"/>
            <w:sz w:val="22"/>
            <w:szCs w:val="22"/>
            <w:lang w:val="en-US"/>
          </w:rPr>
          <w:tab/>
        </w:r>
      </w:ins>
      <w:ins w:id="96" w:author="Secretariat" w:date="2022-11-10T14:08:00Z">
        <w:r>
          <w:rPr>
            <w:rFonts w:asciiTheme="minorHAnsi" w:hAnsiTheme="minorHAnsi" w:cstheme="minorHAnsi"/>
            <w:color w:val="000000"/>
            <w:sz w:val="22"/>
            <w:szCs w:val="22"/>
            <w:lang w:val="en-US"/>
          </w:rPr>
          <w:t xml:space="preserve">of the prersistent levels of poverty, including extreme poverty, across wetland-dependen communities, in particular in developing countries, thus stressing the need for the development </w:t>
        </w:r>
        <w:r w:rsidR="00334356">
          <w:rPr>
            <w:rFonts w:asciiTheme="minorHAnsi" w:hAnsiTheme="minorHAnsi" w:cstheme="minorHAnsi"/>
            <w:color w:val="000000"/>
            <w:sz w:val="22"/>
            <w:szCs w:val="22"/>
            <w:lang w:val="en-US"/>
          </w:rPr>
          <w:t xml:space="preserve">of conservation, restoration and sustainable use and management use policies that </w:t>
        </w:r>
      </w:ins>
      <w:ins w:id="97" w:author="Secretariat" w:date="2022-11-10T14:09:00Z">
        <w:r w:rsidR="00334356">
          <w:rPr>
            <w:rFonts w:asciiTheme="minorHAnsi" w:hAnsiTheme="minorHAnsi" w:cstheme="minorHAnsi"/>
            <w:color w:val="000000"/>
            <w:sz w:val="22"/>
            <w:szCs w:val="22"/>
            <w:lang w:val="en-US"/>
          </w:rPr>
          <w:t>are supportive of sustainable livelihoods, including by mapping employment opportunities from the sustainable use of wetlands and promoting biodiversity-based products and value chains from marine and coastal ecosystems.</w:t>
        </w:r>
      </w:ins>
      <w:del w:id="98" w:author="Secretariat" w:date="2022-11-10T14:09:00Z">
        <w:r w:rsidR="00F655C2" w:rsidDel="00334356">
          <w:rPr>
            <w:rFonts w:asciiTheme="minorHAnsi" w:hAnsiTheme="minorHAnsi" w:cstheme="minorHAnsi"/>
            <w:color w:val="000000"/>
            <w:sz w:val="22"/>
            <w:szCs w:val="22"/>
            <w:lang w:val="en-US"/>
          </w:rPr>
          <w:delText>and</w:delText>
        </w:r>
      </w:del>
    </w:p>
    <w:p w:rsidR="00815329" w:rsidRPr="00815329" w:rsidRDefault="00815329" w:rsidP="007430F2">
      <w:pPr>
        <w:pBdr>
          <w:top w:val="nil"/>
          <w:left w:val="nil"/>
          <w:bottom w:val="nil"/>
          <w:right w:val="nil"/>
          <w:between w:val="nil"/>
        </w:pBdr>
        <w:rPr>
          <w:rFonts w:asciiTheme="minorHAnsi" w:hAnsiTheme="minorHAnsi" w:cstheme="minorHAnsi"/>
          <w:sz w:val="22"/>
          <w:szCs w:val="22"/>
          <w:lang w:val="en-US"/>
        </w:rPr>
      </w:pPr>
    </w:p>
    <w:p w:rsidR="00E921C6" w:rsidRDefault="000950C6" w:rsidP="000950C6">
      <w:pPr>
        <w:pBdr>
          <w:top w:val="nil"/>
          <w:left w:val="nil"/>
          <w:bottom w:val="nil"/>
          <w:right w:val="nil"/>
          <w:between w:val="nil"/>
        </w:pBdr>
        <w:ind w:left="425" w:hanging="425"/>
        <w:rPr>
          <w:ins w:id="99" w:author="Secretariat" w:date="2022-11-10T14:22:00Z"/>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4.</w:t>
      </w:r>
      <w:r>
        <w:rPr>
          <w:rFonts w:asciiTheme="minorHAnsi" w:hAnsiTheme="minorHAnsi" w:cstheme="minorHAnsi"/>
          <w:color w:val="000000"/>
          <w:sz w:val="22"/>
          <w:szCs w:val="22"/>
          <w:lang w:val="en-GB"/>
        </w:rPr>
        <w:tab/>
      </w:r>
      <w:del w:id="100" w:author="Secretariat" w:date="2022-11-10T14:22:00Z">
        <w:r w:rsidR="0009048D" w:rsidRPr="000950C6" w:rsidDel="00150FB9">
          <w:rPr>
            <w:rFonts w:asciiTheme="minorHAnsi" w:hAnsiTheme="minorHAnsi" w:cstheme="minorHAnsi"/>
            <w:color w:val="000000"/>
            <w:sz w:val="22"/>
            <w:szCs w:val="22"/>
            <w:lang w:val="en-GB"/>
          </w:rPr>
          <w:delText>NOTING</w:delText>
        </w:r>
      </w:del>
      <w:ins w:id="101" w:author="Secretariat" w:date="2022-11-10T14:22:00Z">
        <w:r w:rsidR="00150FB9">
          <w:rPr>
            <w:rFonts w:asciiTheme="minorHAnsi" w:hAnsiTheme="minorHAnsi" w:cstheme="minorHAnsi"/>
            <w:color w:val="000000"/>
            <w:sz w:val="22"/>
            <w:szCs w:val="22"/>
            <w:lang w:val="en-GB"/>
          </w:rPr>
          <w:t>AFFIRMS</w:t>
        </w:r>
      </w:ins>
      <w:r w:rsidR="00A24C34">
        <w:rPr>
          <w:rFonts w:asciiTheme="minorHAnsi" w:hAnsiTheme="minorHAnsi" w:cstheme="minorHAnsi"/>
          <w:color w:val="000000"/>
          <w:sz w:val="22"/>
          <w:szCs w:val="22"/>
          <w:lang w:val="en-GB"/>
        </w:rPr>
        <w:t>:</w:t>
      </w:r>
    </w:p>
    <w:p w:rsidR="00150FB9" w:rsidRPr="000950C6" w:rsidRDefault="00150FB9" w:rsidP="000950C6">
      <w:pPr>
        <w:pBdr>
          <w:top w:val="nil"/>
          <w:left w:val="nil"/>
          <w:bottom w:val="nil"/>
          <w:right w:val="nil"/>
          <w:between w:val="nil"/>
        </w:pBdr>
        <w:ind w:left="425" w:hanging="425"/>
        <w:rPr>
          <w:rFonts w:asciiTheme="minorHAnsi" w:hAnsiTheme="minorHAnsi" w:cstheme="minorHAnsi"/>
          <w:color w:val="000000"/>
          <w:sz w:val="22"/>
          <w:szCs w:val="22"/>
          <w:lang w:val="en-GB"/>
        </w:rPr>
      </w:pPr>
      <w:ins w:id="102" w:author="Secretariat" w:date="2022-11-10T14:22:00Z">
        <w:r>
          <w:rPr>
            <w:rFonts w:asciiTheme="minorHAnsi" w:hAnsiTheme="minorHAnsi" w:cstheme="minorHAnsi"/>
            <w:color w:val="000000"/>
            <w:sz w:val="22"/>
            <w:szCs w:val="22"/>
            <w:lang w:val="en-GB"/>
          </w:rPr>
          <w:t>a. the need</w:t>
        </w:r>
      </w:ins>
      <w:ins w:id="103" w:author="Secretariat" w:date="2022-11-10T14:23:00Z">
        <w:r>
          <w:rPr>
            <w:rFonts w:asciiTheme="minorHAnsi" w:hAnsiTheme="minorHAnsi" w:cstheme="minorHAnsi"/>
            <w:color w:val="000000"/>
            <w:sz w:val="22"/>
            <w:szCs w:val="22"/>
            <w:lang w:val="en-GB"/>
          </w:rPr>
          <w:t xml:space="preserve"> to promote greater alignment between climate and wetlands policy;</w:t>
        </w:r>
      </w:ins>
    </w:p>
    <w:p w:rsidR="00150FB9" w:rsidRDefault="000950C6" w:rsidP="000950C6">
      <w:pPr>
        <w:pBdr>
          <w:top w:val="nil"/>
          <w:left w:val="nil"/>
          <w:bottom w:val="nil"/>
          <w:right w:val="nil"/>
          <w:between w:val="nil"/>
        </w:pBdr>
        <w:ind w:left="850" w:hanging="425"/>
        <w:rPr>
          <w:ins w:id="104" w:author="Secretariat" w:date="2022-11-10T14:23:00Z"/>
          <w:rFonts w:asciiTheme="minorHAnsi" w:hAnsiTheme="minorHAnsi" w:cstheme="minorHAnsi"/>
          <w:sz w:val="22"/>
          <w:szCs w:val="22"/>
          <w:lang w:val="en-US"/>
        </w:rPr>
      </w:pPr>
      <w:r>
        <w:rPr>
          <w:rFonts w:asciiTheme="minorHAnsi" w:hAnsiTheme="minorHAnsi" w:cstheme="minorHAnsi"/>
          <w:sz w:val="22"/>
          <w:szCs w:val="22"/>
          <w:lang w:val="en-US"/>
        </w:rPr>
        <w:t>a.</w:t>
      </w:r>
      <w:r>
        <w:rPr>
          <w:rFonts w:asciiTheme="minorHAnsi" w:hAnsiTheme="minorHAnsi" w:cstheme="minorHAnsi"/>
          <w:sz w:val="22"/>
          <w:szCs w:val="22"/>
          <w:lang w:val="en-US"/>
        </w:rPr>
        <w:tab/>
      </w:r>
      <w:r w:rsidR="00B91D25" w:rsidRPr="000950C6">
        <w:rPr>
          <w:rFonts w:asciiTheme="minorHAnsi" w:hAnsiTheme="minorHAnsi" w:cstheme="minorHAnsi"/>
          <w:sz w:val="22"/>
          <w:szCs w:val="22"/>
          <w:lang w:val="en-US"/>
        </w:rPr>
        <w:t xml:space="preserve">that </w:t>
      </w:r>
      <w:ins w:id="105" w:author="Secretariat" w:date="2022-11-10T14:23:00Z">
        <w:r w:rsidR="00150FB9">
          <w:rPr>
            <w:rFonts w:asciiTheme="minorHAnsi" w:hAnsiTheme="minorHAnsi" w:cstheme="minorHAnsi"/>
            <w:sz w:val="22"/>
            <w:szCs w:val="22"/>
            <w:lang w:val="en-US"/>
          </w:rPr>
          <w:t xml:space="preserve">the protection, restoration and wise use of </w:t>
        </w:r>
      </w:ins>
      <w:r w:rsidR="00BE4874" w:rsidRPr="000950C6">
        <w:rPr>
          <w:rFonts w:asciiTheme="minorHAnsi" w:hAnsiTheme="minorHAnsi" w:cstheme="minorHAnsi"/>
          <w:sz w:val="22"/>
          <w:szCs w:val="22"/>
          <w:lang w:val="en-US"/>
        </w:rPr>
        <w:t xml:space="preserve">well-preserved </w:t>
      </w:r>
      <w:r w:rsidR="00A21FE0" w:rsidRPr="000950C6">
        <w:rPr>
          <w:rFonts w:asciiTheme="minorHAnsi" w:hAnsiTheme="minorHAnsi" w:cstheme="minorHAnsi"/>
          <w:sz w:val="22"/>
          <w:szCs w:val="22"/>
          <w:lang w:val="en-US"/>
        </w:rPr>
        <w:t xml:space="preserve">and restored </w:t>
      </w:r>
      <w:r w:rsidR="00BE4874" w:rsidRPr="000950C6">
        <w:rPr>
          <w:rFonts w:asciiTheme="minorHAnsi" w:hAnsiTheme="minorHAnsi" w:cstheme="minorHAnsi"/>
          <w:sz w:val="22"/>
          <w:szCs w:val="22"/>
          <w:lang w:val="en-US"/>
        </w:rPr>
        <w:t xml:space="preserve">wetlands are </w:t>
      </w:r>
      <w:del w:id="106" w:author="Secretariat" w:date="2022-11-10T13:46:00Z">
        <w:r w:rsidR="00BE4874" w:rsidRPr="000950C6" w:rsidDel="001F3DF0">
          <w:rPr>
            <w:rFonts w:asciiTheme="minorHAnsi" w:hAnsiTheme="minorHAnsi" w:cstheme="minorHAnsi"/>
            <w:sz w:val="22"/>
            <w:szCs w:val="22"/>
            <w:lang w:val="en-US"/>
          </w:rPr>
          <w:delText>a prerequisite</w:delText>
        </w:r>
      </w:del>
      <w:ins w:id="107" w:author="Secretariat" w:date="2022-11-10T13:46:00Z">
        <w:r w:rsidR="001F3DF0">
          <w:rPr>
            <w:rFonts w:asciiTheme="minorHAnsi" w:hAnsiTheme="minorHAnsi" w:cstheme="minorHAnsi"/>
            <w:sz w:val="22"/>
            <w:szCs w:val="22"/>
            <w:lang w:val="en-US"/>
          </w:rPr>
          <w:t>important</w:t>
        </w:r>
      </w:ins>
      <w:r w:rsidR="00BE4874" w:rsidRPr="000950C6">
        <w:rPr>
          <w:rFonts w:asciiTheme="minorHAnsi" w:hAnsiTheme="minorHAnsi" w:cstheme="minorHAnsi"/>
          <w:sz w:val="22"/>
          <w:szCs w:val="22"/>
          <w:lang w:val="en-US"/>
        </w:rPr>
        <w:t xml:space="preserve"> for biodiversity</w:t>
      </w:r>
      <w:ins w:id="108" w:author="Secretariat" w:date="2022-11-10T12:18:00Z">
        <w:r w:rsidR="006A5413">
          <w:rPr>
            <w:rFonts w:asciiTheme="minorHAnsi" w:hAnsiTheme="minorHAnsi" w:cstheme="minorHAnsi"/>
            <w:sz w:val="22"/>
            <w:szCs w:val="22"/>
            <w:lang w:val="en-US"/>
          </w:rPr>
          <w:t xml:space="preserve"> and people</w:t>
        </w:r>
      </w:ins>
      <w:r w:rsidR="00BE4874" w:rsidRPr="000950C6">
        <w:rPr>
          <w:rFonts w:asciiTheme="minorHAnsi" w:hAnsiTheme="minorHAnsi" w:cstheme="minorHAnsi"/>
          <w:sz w:val="22"/>
          <w:szCs w:val="22"/>
          <w:lang w:val="en-US"/>
        </w:rPr>
        <w:t xml:space="preserve"> to thrive in the coming decades and adapt to and mitigate the new conditions imposed by climate change as it has been demonstrated for </w:t>
      </w:r>
      <w:sdt>
        <w:sdtPr>
          <w:rPr>
            <w:rFonts w:asciiTheme="minorHAnsi" w:hAnsiTheme="minorHAnsi" w:cstheme="minorHAnsi"/>
            <w:sz w:val="22"/>
            <w:szCs w:val="22"/>
            <w:lang w:val="en-US"/>
          </w:rPr>
          <w:tag w:val="goog_rdk_7"/>
          <w:id w:val="-826972047"/>
        </w:sdtPr>
        <w:sdtEndPr/>
        <w:sdtContent/>
      </w:sdt>
      <w:r w:rsidR="00BE4874" w:rsidRPr="000950C6">
        <w:rPr>
          <w:rFonts w:asciiTheme="minorHAnsi" w:hAnsiTheme="minorHAnsi" w:cstheme="minorHAnsi"/>
          <w:sz w:val="22"/>
          <w:szCs w:val="22"/>
          <w:lang w:val="en-US"/>
        </w:rPr>
        <w:t xml:space="preserve">water bird populations; </w:t>
      </w:r>
    </w:p>
    <w:p w:rsidR="00BE4874" w:rsidRPr="004C55EC" w:rsidRDefault="00150FB9" w:rsidP="004C55EC">
      <w:pPr>
        <w:ind w:left="850" w:hanging="425"/>
        <w:rPr>
          <w:rFonts w:ascii="Calibri" w:hAnsi="Calibri" w:cs="Calibri"/>
          <w:sz w:val="22"/>
          <w:szCs w:val="22"/>
          <w:lang w:val="en-US"/>
        </w:rPr>
      </w:pPr>
      <w:ins w:id="109" w:author="Secretariat" w:date="2022-11-10T14:24:00Z">
        <w:r>
          <w:rPr>
            <w:rFonts w:ascii="Calibri" w:hAnsi="Calibri" w:cs="Calibri"/>
            <w:lang w:val="en-US"/>
          </w:rPr>
          <w:t xml:space="preserve">.bis    that the restoration of natural wetland ecosystems has the significant potential to mitigate the effects of climate change and improve resilience to the effects of climate change, including coastal protection against rising sea levels, </w:t>
        </w:r>
      </w:ins>
      <w:r w:rsidR="00DC6CE7">
        <w:rPr>
          <w:rFonts w:asciiTheme="minorHAnsi" w:hAnsiTheme="minorHAnsi" w:cstheme="minorHAnsi"/>
          <w:sz w:val="22"/>
          <w:szCs w:val="22"/>
          <w:lang w:val="en-US"/>
        </w:rPr>
        <w:t>and</w:t>
      </w:r>
    </w:p>
    <w:p w:rsidR="00A21FE0" w:rsidRPr="00222E7A" w:rsidRDefault="000950C6" w:rsidP="004C55EC">
      <w:pPr>
        <w:pStyle w:val="ListParagraph"/>
        <w:numPr>
          <w:ilvl w:val="0"/>
          <w:numId w:val="43"/>
        </w:numPr>
        <w:pBdr>
          <w:top w:val="nil"/>
          <w:left w:val="nil"/>
          <w:bottom w:val="nil"/>
          <w:right w:val="nil"/>
          <w:between w:val="nil"/>
        </w:pBdr>
        <w:rPr>
          <w:ins w:id="110" w:author="Secretariat" w:date="2022-11-10T11:26:00Z"/>
          <w:rFonts w:asciiTheme="minorHAnsi" w:hAnsiTheme="minorHAnsi" w:cstheme="minorHAnsi"/>
          <w:sz w:val="22"/>
          <w:szCs w:val="22"/>
          <w:lang w:val="en-US"/>
        </w:rPr>
      </w:pPr>
      <w:del w:id="111" w:author="Secretariat" w:date="2022-11-10T14:24:00Z">
        <w:r w:rsidRPr="004C55EC" w:rsidDel="00222E7A">
          <w:rPr>
            <w:rFonts w:asciiTheme="minorHAnsi" w:hAnsiTheme="minorHAnsi" w:cstheme="minorHAnsi"/>
            <w:sz w:val="22"/>
            <w:szCs w:val="22"/>
            <w:lang w:val="en-US"/>
          </w:rPr>
          <w:delText>b.</w:delText>
        </w:r>
        <w:r w:rsidRPr="004C55EC" w:rsidDel="00222E7A">
          <w:rPr>
            <w:rFonts w:asciiTheme="minorHAnsi" w:hAnsiTheme="minorHAnsi" w:cstheme="minorHAnsi"/>
            <w:sz w:val="22"/>
            <w:szCs w:val="22"/>
            <w:lang w:val="en-US"/>
          </w:rPr>
          <w:tab/>
        </w:r>
      </w:del>
      <w:r w:rsidR="00BE4874" w:rsidRPr="004C55EC">
        <w:rPr>
          <w:rFonts w:asciiTheme="minorHAnsi" w:hAnsiTheme="minorHAnsi" w:cstheme="minorHAnsi"/>
          <w:sz w:val="22"/>
          <w:szCs w:val="22"/>
          <w:lang w:val="en-US"/>
        </w:rPr>
        <w:t xml:space="preserve">the key role played by wetlands in providing </w:t>
      </w:r>
      <w:del w:id="112" w:author="Secretariat" w:date="2022-11-10T14:10:00Z">
        <w:r w:rsidR="00BE4874" w:rsidRPr="004C55EC" w:rsidDel="00334356">
          <w:rPr>
            <w:rFonts w:asciiTheme="minorHAnsi" w:hAnsiTheme="minorHAnsi" w:cstheme="minorHAnsi"/>
            <w:sz w:val="22"/>
            <w:szCs w:val="22"/>
            <w:lang w:val="en-US"/>
          </w:rPr>
          <w:delText xml:space="preserve">crucial </w:delText>
        </w:r>
      </w:del>
      <w:ins w:id="113" w:author="Secretariat" w:date="2022-11-10T14:10:00Z">
        <w:r w:rsidR="00334356" w:rsidRPr="004C55EC">
          <w:rPr>
            <w:rFonts w:asciiTheme="minorHAnsi" w:hAnsiTheme="minorHAnsi" w:cstheme="minorHAnsi"/>
            <w:sz w:val="22"/>
            <w:szCs w:val="22"/>
            <w:lang w:val="en-US"/>
          </w:rPr>
          <w:t xml:space="preserve">important </w:t>
        </w:r>
      </w:ins>
      <w:r w:rsidR="00BE4874" w:rsidRPr="004C55EC">
        <w:rPr>
          <w:rFonts w:asciiTheme="minorHAnsi" w:hAnsiTheme="minorHAnsi" w:cstheme="minorHAnsi"/>
          <w:sz w:val="22"/>
          <w:szCs w:val="22"/>
          <w:lang w:val="en-US"/>
        </w:rPr>
        <w:t xml:space="preserve">ecosystem services and their potential role as </w:t>
      </w:r>
      <w:ins w:id="114" w:author="Secretariat" w:date="2022-11-10T11:00:00Z">
        <w:r w:rsidR="00904EF9" w:rsidRPr="004C55EC">
          <w:rPr>
            <w:rFonts w:asciiTheme="minorHAnsi" w:hAnsiTheme="minorHAnsi" w:cstheme="minorHAnsi"/>
            <w:sz w:val="22"/>
            <w:szCs w:val="22"/>
            <w:lang w:val="en-US"/>
          </w:rPr>
          <w:t>[</w:t>
        </w:r>
      </w:ins>
      <w:r w:rsidR="00A42387" w:rsidRPr="004C55EC">
        <w:rPr>
          <w:rFonts w:asciiTheme="minorHAnsi" w:hAnsiTheme="minorHAnsi" w:cstheme="minorHAnsi"/>
          <w:sz w:val="22"/>
          <w:szCs w:val="22"/>
          <w:lang w:val="en-US"/>
        </w:rPr>
        <w:t>nature-based solutions</w:t>
      </w:r>
      <w:ins w:id="115" w:author="Secretariat" w:date="2022-11-10T11:00:00Z">
        <w:r w:rsidR="00904EF9" w:rsidRPr="004C55EC">
          <w:rPr>
            <w:rFonts w:asciiTheme="minorHAnsi" w:hAnsiTheme="minorHAnsi" w:cstheme="minorHAnsi"/>
            <w:sz w:val="22"/>
            <w:szCs w:val="22"/>
            <w:lang w:val="en-US"/>
          </w:rPr>
          <w:t xml:space="preserve">] </w:t>
        </w:r>
      </w:ins>
      <w:ins w:id="116" w:author="Secretariat" w:date="2022-11-10T11:09:00Z">
        <w:r w:rsidR="00802C61" w:rsidRPr="004C55EC">
          <w:rPr>
            <w:rFonts w:asciiTheme="minorHAnsi" w:hAnsiTheme="minorHAnsi" w:cstheme="minorHAnsi"/>
            <w:sz w:val="22"/>
            <w:szCs w:val="22"/>
            <w:lang w:val="en-US"/>
          </w:rPr>
          <w:t>[</w:t>
        </w:r>
      </w:ins>
      <w:ins w:id="117" w:author="Secretariat" w:date="2022-11-10T11:00:00Z">
        <w:r w:rsidR="00904EF9" w:rsidRPr="004C55EC">
          <w:rPr>
            <w:rFonts w:asciiTheme="minorHAnsi" w:hAnsiTheme="minorHAnsi" w:cstheme="minorHAnsi"/>
            <w:sz w:val="22"/>
            <w:szCs w:val="22"/>
            <w:lang w:val="en-US"/>
          </w:rPr>
          <w:t>and</w:t>
        </w:r>
      </w:ins>
      <w:ins w:id="118" w:author="Secretariat" w:date="2022-11-10T11:09:00Z">
        <w:r w:rsidR="00802C61" w:rsidRPr="004C55EC">
          <w:rPr>
            <w:rFonts w:asciiTheme="minorHAnsi" w:hAnsiTheme="minorHAnsi" w:cstheme="minorHAnsi"/>
            <w:sz w:val="22"/>
            <w:szCs w:val="22"/>
            <w:lang w:val="en-US"/>
          </w:rPr>
          <w:t>]</w:t>
        </w:r>
      </w:ins>
      <w:r w:rsidR="00A42387" w:rsidRPr="004C55EC">
        <w:rPr>
          <w:rFonts w:asciiTheme="minorHAnsi" w:hAnsiTheme="minorHAnsi" w:cstheme="minorHAnsi"/>
          <w:sz w:val="22"/>
          <w:szCs w:val="22"/>
          <w:lang w:val="en-US"/>
        </w:rPr>
        <w:t xml:space="preserve"> [</w:t>
      </w:r>
      <w:r w:rsidR="000E238C" w:rsidRPr="004C55EC">
        <w:rPr>
          <w:rFonts w:asciiTheme="minorHAnsi" w:hAnsiTheme="minorHAnsi" w:cstheme="minorHAnsi"/>
          <w:sz w:val="22"/>
          <w:szCs w:val="22"/>
          <w:lang w:val="en-US"/>
        </w:rPr>
        <w:t>or</w:t>
      </w:r>
      <w:ins w:id="119" w:author="Secretariat" w:date="2022-11-10T11:01:00Z">
        <w:r w:rsidR="00904EF9" w:rsidRPr="004C55EC">
          <w:rPr>
            <w:rFonts w:asciiTheme="minorHAnsi" w:hAnsiTheme="minorHAnsi" w:cstheme="minorHAnsi"/>
            <w:sz w:val="22"/>
            <w:szCs w:val="22"/>
            <w:lang w:val="en-US"/>
          </w:rPr>
          <w:t>]</w:t>
        </w:r>
      </w:ins>
      <w:r w:rsidR="000E238C" w:rsidRPr="004C55EC">
        <w:rPr>
          <w:rFonts w:asciiTheme="minorHAnsi" w:hAnsiTheme="minorHAnsi" w:cstheme="minorHAnsi"/>
          <w:sz w:val="22"/>
          <w:szCs w:val="22"/>
          <w:lang w:val="en-US"/>
        </w:rPr>
        <w:t xml:space="preserve"> </w:t>
      </w:r>
      <w:ins w:id="120" w:author="Secretariat" w:date="2022-11-10T11:08:00Z">
        <w:r w:rsidR="00802C61" w:rsidRPr="004C55EC">
          <w:rPr>
            <w:rFonts w:asciiTheme="minorHAnsi" w:hAnsiTheme="minorHAnsi" w:cstheme="minorHAnsi"/>
            <w:sz w:val="22"/>
            <w:szCs w:val="22"/>
            <w:lang w:val="en-US"/>
          </w:rPr>
          <w:t>[</w:t>
        </w:r>
      </w:ins>
      <w:r w:rsidR="00A42387" w:rsidRPr="004C55EC">
        <w:rPr>
          <w:rFonts w:asciiTheme="minorHAnsi" w:hAnsiTheme="minorHAnsi" w:cstheme="minorHAnsi"/>
          <w:sz w:val="22"/>
          <w:szCs w:val="22"/>
          <w:lang w:val="en-US"/>
        </w:rPr>
        <w:t>ecosystem-based approaches]</w:t>
      </w:r>
      <w:r w:rsidR="00BE4874" w:rsidRPr="004C55EC">
        <w:rPr>
          <w:rFonts w:asciiTheme="minorHAnsi" w:hAnsiTheme="minorHAnsi" w:cstheme="minorHAnsi"/>
          <w:sz w:val="22"/>
          <w:szCs w:val="22"/>
          <w:lang w:val="en-US"/>
        </w:rPr>
        <w:t xml:space="preserve">, and aware of the need to </w:t>
      </w:r>
      <w:del w:id="121" w:author="Secretariat" w:date="2022-11-10T14:10:00Z">
        <w:r w:rsidR="00BE4874" w:rsidRPr="004C55EC" w:rsidDel="00334356">
          <w:rPr>
            <w:rFonts w:asciiTheme="minorHAnsi" w:hAnsiTheme="minorHAnsi" w:cstheme="minorHAnsi"/>
            <w:sz w:val="22"/>
            <w:szCs w:val="22"/>
            <w:lang w:val="en-US"/>
          </w:rPr>
          <w:delText xml:space="preserve">protect </w:delText>
        </w:r>
      </w:del>
      <w:ins w:id="122" w:author="Secretariat" w:date="2022-11-10T14:10:00Z">
        <w:r w:rsidR="00334356" w:rsidRPr="004C55EC">
          <w:rPr>
            <w:rFonts w:asciiTheme="minorHAnsi" w:hAnsiTheme="minorHAnsi" w:cstheme="minorHAnsi"/>
            <w:sz w:val="22"/>
            <w:szCs w:val="22"/>
            <w:lang w:val="en-US"/>
          </w:rPr>
          <w:t xml:space="preserve">conserve, </w:t>
        </w:r>
      </w:ins>
      <w:del w:id="123" w:author="Secretariat" w:date="2022-11-10T14:10:00Z">
        <w:r w:rsidR="00BE4874" w:rsidRPr="004C55EC" w:rsidDel="00334356">
          <w:rPr>
            <w:rFonts w:asciiTheme="minorHAnsi" w:hAnsiTheme="minorHAnsi" w:cstheme="minorHAnsi"/>
            <w:sz w:val="22"/>
            <w:szCs w:val="22"/>
            <w:lang w:val="en-US"/>
          </w:rPr>
          <w:delText xml:space="preserve">and </w:delText>
        </w:r>
      </w:del>
      <w:r w:rsidR="00BE4874" w:rsidRPr="004C55EC">
        <w:rPr>
          <w:rFonts w:asciiTheme="minorHAnsi" w:hAnsiTheme="minorHAnsi" w:cstheme="minorHAnsi"/>
          <w:sz w:val="22"/>
          <w:szCs w:val="22"/>
          <w:lang w:val="en-US"/>
        </w:rPr>
        <w:t>restore</w:t>
      </w:r>
      <w:ins w:id="124" w:author="Secretariat" w:date="2022-11-10T14:10:00Z">
        <w:r w:rsidR="00334356" w:rsidRPr="004C55EC">
          <w:rPr>
            <w:rFonts w:asciiTheme="minorHAnsi" w:hAnsiTheme="minorHAnsi" w:cstheme="minorHAnsi"/>
            <w:sz w:val="22"/>
            <w:szCs w:val="22"/>
            <w:lang w:val="en-US"/>
          </w:rPr>
          <w:t xml:space="preserve"> and manage</w:t>
        </w:r>
      </w:ins>
      <w:r w:rsidR="00BE4874" w:rsidRPr="004C55EC">
        <w:rPr>
          <w:rFonts w:asciiTheme="minorHAnsi" w:hAnsiTheme="minorHAnsi" w:cstheme="minorHAnsi"/>
          <w:sz w:val="22"/>
          <w:szCs w:val="22"/>
          <w:lang w:val="en-US"/>
        </w:rPr>
        <w:t xml:space="preserve"> wetlands</w:t>
      </w:r>
      <w:ins w:id="125" w:author="Secretariat" w:date="2022-11-10T14:10:00Z">
        <w:r w:rsidR="00334356" w:rsidRPr="004C55EC">
          <w:rPr>
            <w:rFonts w:asciiTheme="minorHAnsi" w:hAnsiTheme="minorHAnsi" w:cstheme="minorHAnsi"/>
            <w:sz w:val="22"/>
            <w:szCs w:val="22"/>
            <w:lang w:val="en-US"/>
          </w:rPr>
          <w:t xml:space="preserve"> sustainably</w:t>
        </w:r>
      </w:ins>
      <w:ins w:id="126" w:author="Secretariat" w:date="2022-11-10T14:24:00Z">
        <w:r w:rsidR="00222E7A">
          <w:rPr>
            <w:rFonts w:asciiTheme="minorHAnsi" w:hAnsiTheme="minorHAnsi" w:cstheme="minorHAnsi"/>
            <w:sz w:val="22"/>
            <w:szCs w:val="22"/>
            <w:lang w:val="en-US"/>
          </w:rPr>
          <w:t xml:space="preserve"> [</w:t>
        </w:r>
        <w:r w:rsidR="00222E7A" w:rsidRPr="004C55EC">
          <w:rPr>
            <w:rFonts w:ascii="Calibri" w:hAnsi="Calibri" w:cs="Calibri"/>
            <w:lang w:val="en-US"/>
          </w:rPr>
          <w:t xml:space="preserve">the key role played by wetlands in providing crucial ecosystem services and their potential to contribute to nature-based climate change adaptation, carbon sequestration, and to reducing or halting the release of stored carbon that can result from the degradation and loss of </w:t>
        </w:r>
        <w:del w:id="127" w:author="New Zealand" w:date="2022-11-09T04:20:00Z">
          <w:r w:rsidR="00222E7A" w:rsidRPr="004C55EC">
            <w:rPr>
              <w:rFonts w:ascii="Calibri" w:hAnsi="Calibri" w:cs="Calibri"/>
              <w:lang w:val="en-US"/>
            </w:rPr>
            <w:delText xml:space="preserve">role as </w:delText>
          </w:r>
        </w:del>
        <w:del w:id="128" w:author="New Zealand" w:date="2022-11-09T21:21:00Z">
          <w:r w:rsidR="00222E7A" w:rsidRPr="004C55EC">
            <w:rPr>
              <w:rFonts w:ascii="Calibri" w:hAnsi="Calibri" w:cs="Calibri"/>
              <w:lang w:val="en-US"/>
            </w:rPr>
            <w:delText>[</w:delText>
          </w:r>
        </w:del>
        <w:del w:id="129" w:author="New Zealand" w:date="2022-11-09T04:20:00Z">
          <w:r w:rsidR="00222E7A" w:rsidRPr="004C55EC">
            <w:rPr>
              <w:rFonts w:ascii="Calibri" w:hAnsi="Calibri" w:cs="Calibri"/>
              <w:lang w:val="en-US"/>
            </w:rPr>
            <w:delText>nature-based solutions</w:delText>
          </w:r>
        </w:del>
        <w:del w:id="130" w:author="New Zealand" w:date="2022-11-09T21:21:00Z">
          <w:r w:rsidR="00222E7A" w:rsidRPr="004C55EC">
            <w:rPr>
              <w:rFonts w:ascii="Calibri" w:hAnsi="Calibri" w:cs="Calibri"/>
              <w:lang w:val="en-US"/>
            </w:rPr>
            <w:delText>]</w:delText>
          </w:r>
        </w:del>
        <w:del w:id="131" w:author="New Zealand" w:date="2022-11-09T04:20:00Z">
          <w:r w:rsidR="00222E7A" w:rsidRPr="004C55EC">
            <w:rPr>
              <w:rFonts w:ascii="Calibri" w:hAnsi="Calibri" w:cs="Calibri"/>
              <w:lang w:val="en-US"/>
            </w:rPr>
            <w:delText xml:space="preserve"> [or ecosystem-based approaches], and aware of the need to protect and restore </w:delText>
          </w:r>
        </w:del>
        <w:r w:rsidR="00222E7A" w:rsidRPr="004C55EC">
          <w:rPr>
            <w:rFonts w:ascii="Calibri" w:hAnsi="Calibri" w:cs="Calibri"/>
            <w:lang w:val="en-US"/>
          </w:rPr>
          <w:t>wetlands</w:t>
        </w:r>
        <w:r w:rsidR="00222E7A">
          <w:rPr>
            <w:rFonts w:ascii="Calibri" w:hAnsi="Calibri" w:cs="Calibri"/>
            <w:lang w:val="en-US"/>
          </w:rPr>
          <w:t>]</w:t>
        </w:r>
        <w:r w:rsidR="00222E7A" w:rsidRPr="00222E7A">
          <w:rPr>
            <w:rFonts w:asciiTheme="minorHAnsi" w:hAnsiTheme="minorHAnsi" w:cstheme="minorHAnsi"/>
            <w:sz w:val="22"/>
            <w:szCs w:val="22"/>
            <w:lang w:val="en-US"/>
          </w:rPr>
          <w:t xml:space="preserve"> </w:t>
        </w:r>
      </w:ins>
      <w:del w:id="132" w:author="Secretariat" w:date="2022-11-10T14:24:00Z">
        <w:r w:rsidR="00BE4874" w:rsidRPr="00222E7A" w:rsidDel="00222E7A">
          <w:rPr>
            <w:rFonts w:asciiTheme="minorHAnsi" w:hAnsiTheme="minorHAnsi" w:cstheme="minorHAnsi"/>
            <w:sz w:val="22"/>
            <w:szCs w:val="22"/>
            <w:lang w:val="en-US"/>
          </w:rPr>
          <w:delText>;</w:delText>
        </w:r>
      </w:del>
    </w:p>
    <w:p w:rsidR="0046314D" w:rsidRDefault="0046314D" w:rsidP="0029356E">
      <w:pPr>
        <w:pBdr>
          <w:top w:val="nil"/>
          <w:left w:val="nil"/>
          <w:bottom w:val="nil"/>
          <w:right w:val="nil"/>
          <w:between w:val="nil"/>
        </w:pBdr>
        <w:ind w:left="850" w:hanging="425"/>
        <w:rPr>
          <w:ins w:id="133" w:author="Secretariat" w:date="2022-11-10T11:26:00Z"/>
          <w:rFonts w:asciiTheme="minorHAnsi" w:hAnsiTheme="minorHAnsi" w:cstheme="minorHAnsi"/>
          <w:sz w:val="22"/>
          <w:szCs w:val="22"/>
          <w:lang w:val="en-US"/>
        </w:rPr>
      </w:pPr>
    </w:p>
    <w:p w:rsidR="0046314D" w:rsidRDefault="0046314D" w:rsidP="0029356E">
      <w:pPr>
        <w:pBdr>
          <w:top w:val="nil"/>
          <w:left w:val="nil"/>
          <w:bottom w:val="nil"/>
          <w:right w:val="nil"/>
          <w:between w:val="nil"/>
        </w:pBdr>
        <w:ind w:left="850" w:hanging="425"/>
        <w:rPr>
          <w:rFonts w:asciiTheme="minorHAnsi" w:hAnsiTheme="minorHAnsi" w:cstheme="minorHAnsi"/>
          <w:sz w:val="22"/>
          <w:szCs w:val="22"/>
          <w:lang w:val="en-US"/>
        </w:rPr>
      </w:pPr>
      <w:ins w:id="134" w:author="Secretariat" w:date="2022-11-10T11:26:00Z">
        <w:r>
          <w:rPr>
            <w:rFonts w:asciiTheme="minorHAnsi" w:hAnsiTheme="minorHAnsi" w:cstheme="minorHAnsi"/>
            <w:sz w:val="22"/>
            <w:szCs w:val="22"/>
            <w:lang w:val="en-US"/>
          </w:rPr>
          <w:t>4.bis</w:t>
        </w:r>
        <w:r>
          <w:rPr>
            <w:rFonts w:asciiTheme="minorHAnsi" w:hAnsiTheme="minorHAnsi" w:cstheme="minorHAnsi"/>
            <w:sz w:val="22"/>
            <w:szCs w:val="22"/>
            <w:lang w:val="en-US"/>
          </w:rPr>
          <w:tab/>
        </w:r>
      </w:ins>
      <w:ins w:id="135" w:author="Secretariat" w:date="2022-11-10T11:27:00Z">
        <w:r>
          <w:rPr>
            <w:rFonts w:asciiTheme="minorHAnsi" w:hAnsiTheme="minorHAnsi" w:cstheme="minorHAnsi"/>
            <w:sz w:val="22"/>
            <w:szCs w:val="22"/>
            <w:lang w:val="en-US"/>
          </w:rPr>
          <w:t xml:space="preserve"> </w:t>
        </w:r>
      </w:ins>
      <w:ins w:id="136" w:author="Secretariat" w:date="2022-11-10T11:26:00Z">
        <w:r>
          <w:rPr>
            <w:rFonts w:asciiTheme="minorHAnsi" w:hAnsiTheme="minorHAnsi" w:cstheme="minorHAnsi"/>
            <w:sz w:val="22"/>
            <w:szCs w:val="22"/>
            <w:lang w:val="en-US"/>
          </w:rPr>
          <w:t>Acknowledging that nature</w:t>
        </w:r>
      </w:ins>
      <w:ins w:id="137" w:author="Secretariat" w:date="2022-11-10T11:28:00Z">
        <w:r>
          <w:rPr>
            <w:rFonts w:asciiTheme="minorHAnsi" w:hAnsiTheme="minorHAnsi" w:cstheme="minorHAnsi"/>
            <w:sz w:val="22"/>
            <w:szCs w:val="22"/>
            <w:lang w:val="en-US"/>
          </w:rPr>
          <w:t>-</w:t>
        </w:r>
      </w:ins>
      <w:ins w:id="138" w:author="Secretariat" w:date="2022-11-10T11:26:00Z">
        <w:r>
          <w:rPr>
            <w:rFonts w:asciiTheme="minorHAnsi" w:hAnsiTheme="minorHAnsi" w:cstheme="minorHAnsi"/>
            <w:sz w:val="22"/>
            <w:szCs w:val="22"/>
            <w:lang w:val="en-US"/>
          </w:rPr>
          <w:t>based solutions do not replace the need for rapid deep and sustained re</w:t>
        </w:r>
      </w:ins>
      <w:ins w:id="139" w:author="Secretariat" w:date="2022-11-10T11:27:00Z">
        <w:r>
          <w:rPr>
            <w:rFonts w:asciiTheme="minorHAnsi" w:hAnsiTheme="minorHAnsi" w:cstheme="minorHAnsi"/>
            <w:sz w:val="22"/>
            <w:szCs w:val="22"/>
            <w:lang w:val="en-US"/>
          </w:rPr>
          <w:t>ductions in greenhouse gas emissions but may contribute significantly to adaptation and mitigation of climate change and its impacts.</w:t>
        </w:r>
      </w:ins>
    </w:p>
    <w:p w:rsidR="0029356E" w:rsidRDefault="0029356E" w:rsidP="0029356E">
      <w:pPr>
        <w:pBdr>
          <w:top w:val="nil"/>
          <w:left w:val="nil"/>
          <w:bottom w:val="nil"/>
          <w:right w:val="nil"/>
          <w:between w:val="nil"/>
        </w:pBdr>
        <w:rPr>
          <w:rFonts w:asciiTheme="minorHAnsi" w:hAnsiTheme="minorHAnsi" w:cstheme="minorHAnsi"/>
          <w:sz w:val="22"/>
          <w:szCs w:val="22"/>
          <w:lang w:val="en-US"/>
        </w:rPr>
      </w:pPr>
    </w:p>
    <w:p w:rsidR="00815329" w:rsidRPr="00815329" w:rsidRDefault="00815329" w:rsidP="00774218">
      <w:pPr>
        <w:jc w:val="center"/>
        <w:rPr>
          <w:rFonts w:asciiTheme="minorHAnsi" w:hAnsiTheme="minorHAnsi" w:cstheme="minorHAnsi"/>
          <w:sz w:val="22"/>
          <w:szCs w:val="22"/>
          <w:lang w:val="en-US"/>
        </w:rPr>
      </w:pPr>
      <w:r w:rsidRPr="00815329">
        <w:rPr>
          <w:rFonts w:asciiTheme="minorHAnsi" w:hAnsiTheme="minorHAnsi" w:cstheme="minorHAnsi"/>
          <w:sz w:val="22"/>
          <w:szCs w:val="22"/>
          <w:lang w:val="en-US"/>
        </w:rPr>
        <w:t>THE CONFERENCE OF CONTRACTING PARTIES</w:t>
      </w:r>
    </w:p>
    <w:p w:rsidR="00815329" w:rsidRDefault="00815329" w:rsidP="007430F2">
      <w:pPr>
        <w:pBdr>
          <w:top w:val="nil"/>
          <w:left w:val="nil"/>
          <w:bottom w:val="nil"/>
          <w:right w:val="nil"/>
          <w:between w:val="nil"/>
        </w:pBdr>
        <w:rPr>
          <w:rFonts w:asciiTheme="minorHAnsi" w:hAnsiTheme="minorHAnsi" w:cstheme="minorHAnsi"/>
          <w:sz w:val="22"/>
          <w:szCs w:val="22"/>
          <w:lang w:val="en-US"/>
        </w:rPr>
      </w:pPr>
    </w:p>
    <w:p w:rsidR="003B41EF" w:rsidRPr="000950C6" w:rsidRDefault="000950C6" w:rsidP="000950C6">
      <w:pPr>
        <w:pBdr>
          <w:top w:val="nil"/>
          <w:left w:val="nil"/>
          <w:bottom w:val="nil"/>
          <w:right w:val="nil"/>
          <w:between w:val="nil"/>
        </w:pBdr>
        <w:ind w:left="425"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5.</w:t>
      </w:r>
      <w:r>
        <w:rPr>
          <w:rFonts w:asciiTheme="minorHAnsi" w:hAnsiTheme="minorHAnsi" w:cstheme="minorHAnsi"/>
          <w:color w:val="000000"/>
          <w:sz w:val="22"/>
          <w:szCs w:val="22"/>
          <w:lang w:val="en-GB"/>
        </w:rPr>
        <w:tab/>
      </w:r>
      <w:del w:id="140" w:author="Secretariat" w:date="2022-11-10T13:58:00Z">
        <w:r w:rsidR="009C0A51" w:rsidRPr="00355DA8" w:rsidDel="003279B9">
          <w:rPr>
            <w:rFonts w:asciiTheme="minorHAnsi" w:hAnsiTheme="minorHAnsi" w:cstheme="minorHAnsi"/>
            <w:color w:val="000000"/>
            <w:sz w:val="22"/>
            <w:szCs w:val="22"/>
            <w:lang w:val="en-GB"/>
          </w:rPr>
          <w:delText xml:space="preserve">AFFIRMS </w:delText>
        </w:r>
      </w:del>
      <w:ins w:id="141" w:author="Secretariat" w:date="2022-11-10T13:58:00Z">
        <w:r w:rsidR="003279B9">
          <w:rPr>
            <w:rFonts w:asciiTheme="minorHAnsi" w:hAnsiTheme="minorHAnsi" w:cstheme="minorHAnsi"/>
            <w:color w:val="000000"/>
            <w:sz w:val="22"/>
            <w:szCs w:val="22"/>
            <w:lang w:val="en-GB"/>
          </w:rPr>
          <w:t>RECOGNIZES</w:t>
        </w:r>
        <w:r w:rsidR="003279B9" w:rsidRPr="00355DA8">
          <w:rPr>
            <w:rFonts w:asciiTheme="minorHAnsi" w:hAnsiTheme="minorHAnsi" w:cstheme="minorHAnsi"/>
            <w:color w:val="000000"/>
            <w:sz w:val="22"/>
            <w:szCs w:val="22"/>
            <w:lang w:val="en-GB"/>
          </w:rPr>
          <w:t xml:space="preserve"> </w:t>
        </w:r>
      </w:ins>
      <w:r w:rsidR="009C0A51" w:rsidRPr="00355DA8">
        <w:rPr>
          <w:rFonts w:asciiTheme="minorHAnsi" w:hAnsiTheme="minorHAnsi" w:cstheme="minorHAnsi"/>
          <w:color w:val="000000"/>
          <w:sz w:val="22"/>
          <w:szCs w:val="22"/>
          <w:lang w:val="en-GB"/>
        </w:rPr>
        <w:t xml:space="preserve">the </w:t>
      </w:r>
      <w:del w:id="142" w:author="Secretariat" w:date="2022-11-10T11:10:00Z">
        <w:r w:rsidR="009C0A51" w:rsidRPr="00355DA8" w:rsidDel="00802C61">
          <w:rPr>
            <w:rFonts w:asciiTheme="minorHAnsi" w:hAnsiTheme="minorHAnsi" w:cstheme="minorHAnsi"/>
            <w:color w:val="000000"/>
            <w:sz w:val="22"/>
            <w:szCs w:val="22"/>
            <w:lang w:val="en-GB"/>
          </w:rPr>
          <w:delText>significant</w:delText>
        </w:r>
      </w:del>
      <w:ins w:id="143" w:author="Secretariat" w:date="2022-11-10T13:58:00Z">
        <w:r w:rsidR="003279B9">
          <w:rPr>
            <w:rFonts w:asciiTheme="minorHAnsi" w:hAnsiTheme="minorHAnsi" w:cstheme="minorHAnsi"/>
            <w:color w:val="000000"/>
            <w:sz w:val="22"/>
            <w:szCs w:val="22"/>
            <w:lang w:val="en-GB"/>
          </w:rPr>
          <w:t>potential</w:t>
        </w:r>
      </w:ins>
      <w:del w:id="144" w:author="Secretariat" w:date="2022-11-10T11:10:00Z">
        <w:r w:rsidR="009C0A51" w:rsidRPr="00355DA8" w:rsidDel="00802C61">
          <w:rPr>
            <w:rFonts w:asciiTheme="minorHAnsi" w:hAnsiTheme="minorHAnsi" w:cstheme="minorHAnsi"/>
            <w:color w:val="000000"/>
            <w:sz w:val="22"/>
            <w:szCs w:val="22"/>
            <w:lang w:val="en-GB"/>
          </w:rPr>
          <w:delText xml:space="preserve"> </w:delText>
        </w:r>
      </w:del>
      <w:r w:rsidR="009C0A51" w:rsidRPr="00355DA8">
        <w:rPr>
          <w:rFonts w:asciiTheme="minorHAnsi" w:hAnsiTheme="minorHAnsi" w:cstheme="minorHAnsi"/>
          <w:color w:val="000000"/>
          <w:sz w:val="22"/>
          <w:szCs w:val="22"/>
          <w:lang w:val="en-GB"/>
        </w:rPr>
        <w:t xml:space="preserve">value of </w:t>
      </w:r>
      <w:ins w:id="145" w:author="Secretariat" w:date="2022-11-10T11:28:00Z">
        <w:r w:rsidR="0046314D">
          <w:rPr>
            <w:rFonts w:asciiTheme="minorHAnsi" w:hAnsiTheme="minorHAnsi" w:cstheme="minorHAnsi"/>
            <w:color w:val="000000"/>
            <w:sz w:val="22"/>
            <w:szCs w:val="22"/>
            <w:lang w:val="en-GB"/>
          </w:rPr>
          <w:t>nature-based solutions in achieving multiple benefits, including for human wellbeing and biodiversity, by addressing social, economic and environmental</w:t>
        </w:r>
      </w:ins>
      <w:ins w:id="146" w:author="Secretariat" w:date="2022-11-10T11:29:00Z">
        <w:r w:rsidR="00FE18A9">
          <w:rPr>
            <w:rFonts w:asciiTheme="minorHAnsi" w:hAnsiTheme="minorHAnsi" w:cstheme="minorHAnsi"/>
            <w:color w:val="000000"/>
            <w:sz w:val="22"/>
            <w:szCs w:val="22"/>
            <w:lang w:val="en-GB"/>
          </w:rPr>
          <w:t xml:space="preserve"> challenges through protecting, </w:t>
        </w:r>
      </w:ins>
      <w:ins w:id="147" w:author="Secretariat" w:date="2022-11-10T11:34:00Z">
        <w:r w:rsidR="00306D99">
          <w:rPr>
            <w:rFonts w:asciiTheme="minorHAnsi" w:hAnsiTheme="minorHAnsi" w:cstheme="minorHAnsi"/>
            <w:color w:val="000000"/>
            <w:sz w:val="22"/>
            <w:szCs w:val="22"/>
            <w:lang w:val="en-GB"/>
          </w:rPr>
          <w:t>cons</w:t>
        </w:r>
      </w:ins>
      <w:ins w:id="148" w:author="Secretariat" w:date="2022-11-10T13:58:00Z">
        <w:r w:rsidR="00B561BA">
          <w:rPr>
            <w:rFonts w:asciiTheme="minorHAnsi" w:hAnsiTheme="minorHAnsi" w:cstheme="minorHAnsi"/>
            <w:color w:val="000000"/>
            <w:sz w:val="22"/>
            <w:szCs w:val="22"/>
            <w:lang w:val="en-GB"/>
          </w:rPr>
          <w:t>e</w:t>
        </w:r>
      </w:ins>
      <w:ins w:id="149" w:author="Secretariat" w:date="2022-11-10T13:59:00Z">
        <w:r w:rsidR="00B561BA">
          <w:rPr>
            <w:rFonts w:asciiTheme="minorHAnsi" w:hAnsiTheme="minorHAnsi" w:cstheme="minorHAnsi"/>
            <w:color w:val="000000"/>
            <w:sz w:val="22"/>
            <w:szCs w:val="22"/>
            <w:lang w:val="en-GB"/>
          </w:rPr>
          <w:t>rv</w:t>
        </w:r>
      </w:ins>
      <w:ins w:id="150" w:author="Secretariat" w:date="2022-11-10T11:34:00Z">
        <w:r w:rsidR="00306D99">
          <w:rPr>
            <w:rFonts w:asciiTheme="minorHAnsi" w:hAnsiTheme="minorHAnsi" w:cstheme="minorHAnsi"/>
            <w:color w:val="000000"/>
            <w:sz w:val="22"/>
            <w:szCs w:val="22"/>
            <w:lang w:val="en-GB"/>
          </w:rPr>
          <w:t xml:space="preserve">ing, restoring, sustainable use and management of </w:t>
        </w:r>
      </w:ins>
      <w:r w:rsidR="009C0A51" w:rsidRPr="00355DA8">
        <w:rPr>
          <w:rFonts w:asciiTheme="minorHAnsi" w:hAnsiTheme="minorHAnsi" w:cstheme="minorHAnsi"/>
          <w:color w:val="000000"/>
          <w:sz w:val="22"/>
          <w:szCs w:val="22"/>
          <w:lang w:val="en-GB"/>
        </w:rPr>
        <w:t>wetland</w:t>
      </w:r>
      <w:r w:rsidR="009F18BA" w:rsidRPr="00355DA8">
        <w:rPr>
          <w:rFonts w:asciiTheme="minorHAnsi" w:hAnsiTheme="minorHAnsi" w:cstheme="minorHAnsi"/>
          <w:color w:val="000000"/>
          <w:sz w:val="22"/>
          <w:szCs w:val="22"/>
          <w:lang w:val="en-GB"/>
        </w:rPr>
        <w:t>s</w:t>
      </w:r>
      <w:del w:id="151" w:author="Secretariat" w:date="2022-11-10T11:34:00Z">
        <w:r w:rsidR="003C61D2" w:rsidDel="00306D99">
          <w:rPr>
            <w:rFonts w:asciiTheme="minorHAnsi" w:hAnsiTheme="minorHAnsi" w:cstheme="minorHAnsi"/>
            <w:color w:val="000000"/>
            <w:sz w:val="22"/>
            <w:szCs w:val="22"/>
            <w:lang w:val="en-GB"/>
          </w:rPr>
          <w:delText xml:space="preserve"> conservation and</w:delText>
        </w:r>
        <w:r w:rsidR="009C0A51" w:rsidRPr="00355DA8" w:rsidDel="00306D99">
          <w:rPr>
            <w:rFonts w:asciiTheme="minorHAnsi" w:hAnsiTheme="minorHAnsi" w:cstheme="minorHAnsi"/>
            <w:color w:val="000000"/>
            <w:sz w:val="22"/>
            <w:szCs w:val="22"/>
            <w:lang w:val="en-GB"/>
          </w:rPr>
          <w:delText xml:space="preserve"> restoration as </w:delText>
        </w:r>
        <w:bookmarkStart w:id="152" w:name="_Hlk104458169"/>
        <w:r w:rsidR="00A42387" w:rsidDel="00306D99">
          <w:rPr>
            <w:rFonts w:asciiTheme="minorHAnsi" w:hAnsiTheme="minorHAnsi" w:cstheme="minorHAnsi"/>
            <w:color w:val="000000"/>
            <w:sz w:val="22"/>
            <w:szCs w:val="22"/>
            <w:lang w:val="en-GB"/>
          </w:rPr>
          <w:delText>nature-based solutions [</w:delText>
        </w:r>
        <w:r w:rsidR="000E238C" w:rsidDel="00306D99">
          <w:rPr>
            <w:rFonts w:asciiTheme="minorHAnsi" w:hAnsiTheme="minorHAnsi" w:cstheme="minorHAnsi"/>
            <w:color w:val="000000"/>
            <w:sz w:val="22"/>
            <w:szCs w:val="22"/>
            <w:lang w:val="en-GB"/>
          </w:rPr>
          <w:delText xml:space="preserve">or </w:delText>
        </w:r>
        <w:r w:rsidR="00A42387" w:rsidDel="00306D99">
          <w:rPr>
            <w:rFonts w:asciiTheme="minorHAnsi" w:hAnsiTheme="minorHAnsi" w:cstheme="minorHAnsi"/>
            <w:color w:val="000000"/>
            <w:sz w:val="22"/>
            <w:szCs w:val="22"/>
            <w:lang w:val="en-GB"/>
          </w:rPr>
          <w:delText xml:space="preserve">ecosystem-based </w:delText>
        </w:r>
        <w:r w:rsidR="00A42387" w:rsidRPr="00A24C34" w:rsidDel="00306D99">
          <w:rPr>
            <w:rFonts w:asciiTheme="minorHAnsi" w:hAnsiTheme="minorHAnsi" w:cstheme="minorHAnsi"/>
            <w:color w:val="000000"/>
            <w:sz w:val="22"/>
            <w:szCs w:val="22"/>
            <w:lang w:val="en-GB"/>
          </w:rPr>
          <w:delText>approaches]</w:delText>
        </w:r>
        <w:r w:rsidR="00037875" w:rsidRPr="00A24C34" w:rsidDel="00306D99">
          <w:rPr>
            <w:rFonts w:asciiTheme="minorHAnsi" w:hAnsiTheme="minorHAnsi" w:cstheme="minorHAnsi"/>
            <w:color w:val="000000"/>
            <w:sz w:val="22"/>
            <w:szCs w:val="22"/>
            <w:lang w:val="en-GB"/>
          </w:rPr>
          <w:delText>, including ecosystem-based approach</w:delText>
        </w:r>
        <w:r w:rsidR="00185428" w:rsidRPr="00A24C34" w:rsidDel="00306D99">
          <w:rPr>
            <w:rFonts w:asciiTheme="minorHAnsi" w:hAnsiTheme="minorHAnsi" w:cstheme="minorHAnsi"/>
            <w:color w:val="000000"/>
            <w:sz w:val="22"/>
            <w:szCs w:val="22"/>
            <w:lang w:val="en-GB"/>
          </w:rPr>
          <w:delText>es</w:delText>
        </w:r>
        <w:bookmarkEnd w:id="152"/>
        <w:r w:rsidR="00815329" w:rsidRPr="00A24C34" w:rsidDel="00306D99">
          <w:rPr>
            <w:rFonts w:asciiTheme="minorHAnsi" w:hAnsiTheme="minorHAnsi" w:cstheme="minorHAnsi"/>
            <w:color w:val="000000"/>
            <w:sz w:val="22"/>
            <w:szCs w:val="22"/>
            <w:lang w:val="en-GB"/>
          </w:rPr>
          <w:delText>,</w:delText>
        </w:r>
        <w:r w:rsidR="00815329" w:rsidRPr="00355DA8" w:rsidDel="00306D99">
          <w:rPr>
            <w:rFonts w:asciiTheme="minorHAnsi" w:hAnsiTheme="minorHAnsi" w:cstheme="minorHAnsi"/>
            <w:color w:val="000000"/>
            <w:sz w:val="22"/>
            <w:szCs w:val="22"/>
            <w:lang w:val="en-GB"/>
          </w:rPr>
          <w:delText xml:space="preserve"> </w:delText>
        </w:r>
        <w:r w:rsidR="00EA3AA7" w:rsidDel="00306D99">
          <w:rPr>
            <w:rFonts w:asciiTheme="minorHAnsi" w:hAnsiTheme="minorHAnsi" w:cstheme="minorHAnsi"/>
            <w:color w:val="000000"/>
            <w:sz w:val="22"/>
            <w:szCs w:val="22"/>
            <w:lang w:val="en-GB"/>
          </w:rPr>
          <w:delText>providing</w:delText>
        </w:r>
        <w:r w:rsidR="00815329" w:rsidRPr="00355DA8" w:rsidDel="00306D99">
          <w:rPr>
            <w:rFonts w:asciiTheme="minorHAnsi" w:hAnsiTheme="minorHAnsi" w:cstheme="minorHAnsi"/>
            <w:color w:val="000000"/>
            <w:sz w:val="22"/>
            <w:szCs w:val="22"/>
            <w:lang w:val="en-GB"/>
          </w:rPr>
          <w:delText xml:space="preserve"> </w:delText>
        </w:r>
        <w:r w:rsidR="00756511" w:rsidDel="00306D99">
          <w:rPr>
            <w:rFonts w:asciiTheme="minorHAnsi" w:hAnsiTheme="minorHAnsi" w:cstheme="minorHAnsi"/>
            <w:color w:val="000000"/>
            <w:sz w:val="22"/>
            <w:szCs w:val="22"/>
            <w:lang w:val="en-GB"/>
          </w:rPr>
          <w:delText>“</w:delText>
        </w:r>
        <w:r w:rsidR="00815329" w:rsidRPr="00355DA8" w:rsidDel="00306D99">
          <w:rPr>
            <w:rFonts w:asciiTheme="minorHAnsi" w:hAnsiTheme="minorHAnsi" w:cstheme="minorHAnsi"/>
            <w:color w:val="000000"/>
            <w:sz w:val="22"/>
            <w:szCs w:val="22"/>
            <w:lang w:val="en-GB"/>
          </w:rPr>
          <w:delText>wetland-based</w:delText>
        </w:r>
        <w:r w:rsidR="00815329" w:rsidRPr="000950C6" w:rsidDel="00306D99">
          <w:rPr>
            <w:rFonts w:asciiTheme="minorHAnsi" w:hAnsiTheme="minorHAnsi" w:cstheme="minorHAnsi"/>
            <w:color w:val="000000"/>
            <w:sz w:val="22"/>
            <w:szCs w:val="22"/>
            <w:lang w:val="en-GB"/>
          </w:rPr>
          <w:delText xml:space="preserve"> solution</w:delText>
        </w:r>
        <w:r w:rsidR="003C61D2" w:rsidRPr="000950C6" w:rsidDel="00306D99">
          <w:rPr>
            <w:rFonts w:asciiTheme="minorHAnsi" w:hAnsiTheme="minorHAnsi" w:cstheme="minorHAnsi"/>
            <w:color w:val="000000"/>
            <w:sz w:val="22"/>
            <w:szCs w:val="22"/>
            <w:lang w:val="en-GB"/>
          </w:rPr>
          <w:delText>s</w:delText>
        </w:r>
        <w:r w:rsidR="00756511" w:rsidRPr="000950C6" w:rsidDel="00306D99">
          <w:rPr>
            <w:rFonts w:asciiTheme="minorHAnsi" w:hAnsiTheme="minorHAnsi" w:cstheme="minorHAnsi"/>
            <w:color w:val="000000"/>
            <w:sz w:val="22"/>
            <w:szCs w:val="22"/>
            <w:lang w:val="en-GB"/>
          </w:rPr>
          <w:delText>”</w:delText>
        </w:r>
        <w:r w:rsidR="00815329" w:rsidRPr="000950C6" w:rsidDel="00306D99">
          <w:rPr>
            <w:rFonts w:asciiTheme="minorHAnsi" w:hAnsiTheme="minorHAnsi" w:cstheme="minorHAnsi"/>
            <w:color w:val="000000"/>
            <w:sz w:val="22"/>
            <w:szCs w:val="22"/>
            <w:lang w:val="en-GB"/>
          </w:rPr>
          <w:delText>,</w:delText>
        </w:r>
        <w:r w:rsidR="009C0A51" w:rsidRPr="000950C6" w:rsidDel="00306D99">
          <w:rPr>
            <w:rFonts w:asciiTheme="minorHAnsi" w:hAnsiTheme="minorHAnsi" w:cstheme="minorHAnsi"/>
            <w:color w:val="000000"/>
            <w:sz w:val="22"/>
            <w:szCs w:val="22"/>
            <w:lang w:val="en-GB"/>
          </w:rPr>
          <w:delText xml:space="preserve"> for </w:delText>
        </w:r>
        <w:r w:rsidR="00567DC4" w:rsidRPr="000950C6" w:rsidDel="00306D99">
          <w:rPr>
            <w:rFonts w:asciiTheme="minorHAnsi" w:hAnsiTheme="minorHAnsi" w:cstheme="minorHAnsi"/>
            <w:color w:val="000000"/>
            <w:sz w:val="22"/>
            <w:szCs w:val="22"/>
            <w:lang w:val="en-GB"/>
          </w:rPr>
          <w:delText xml:space="preserve">facing societal challenges, especially </w:delText>
        </w:r>
        <w:r w:rsidR="009C0A51" w:rsidRPr="000950C6" w:rsidDel="00306D99">
          <w:rPr>
            <w:rFonts w:asciiTheme="minorHAnsi" w:hAnsiTheme="minorHAnsi" w:cstheme="minorHAnsi"/>
            <w:color w:val="000000"/>
            <w:sz w:val="22"/>
            <w:szCs w:val="22"/>
            <w:lang w:val="en-GB"/>
          </w:rPr>
          <w:delText>climate-change mitigation and adaptation</w:delText>
        </w:r>
        <w:r w:rsidR="00567DC4" w:rsidRPr="000950C6" w:rsidDel="00306D99">
          <w:rPr>
            <w:rFonts w:asciiTheme="minorHAnsi" w:hAnsiTheme="minorHAnsi" w:cstheme="minorHAnsi"/>
            <w:color w:val="000000"/>
            <w:sz w:val="22"/>
            <w:szCs w:val="22"/>
            <w:lang w:val="en-GB"/>
          </w:rPr>
          <w:delText>, water and food security, risk reduction and health</w:delText>
        </w:r>
      </w:del>
      <w:ins w:id="153" w:author="Secretariat" w:date="2022-11-10T13:59:00Z">
        <w:r w:rsidR="00B561BA">
          <w:rPr>
            <w:rFonts w:asciiTheme="minorHAnsi" w:hAnsiTheme="minorHAnsi" w:cstheme="minorHAnsi"/>
            <w:color w:val="000000"/>
            <w:sz w:val="22"/>
            <w:szCs w:val="22"/>
            <w:lang w:val="en-GB"/>
          </w:rPr>
          <w:t>, taking into account national circumstances and priorities and the mandates of existing multilateral environmental agreements</w:t>
        </w:r>
      </w:ins>
      <w:del w:id="154" w:author="Secretariat" w:date="2022-11-10T13:59:00Z">
        <w:r w:rsidR="009C0A51" w:rsidRPr="000950C6" w:rsidDel="00B561BA">
          <w:rPr>
            <w:rFonts w:asciiTheme="minorHAnsi" w:hAnsiTheme="minorHAnsi" w:cstheme="minorHAnsi"/>
            <w:color w:val="000000"/>
            <w:sz w:val="22"/>
            <w:szCs w:val="22"/>
            <w:lang w:val="en-GB"/>
          </w:rPr>
          <w:delText>;</w:delText>
        </w:r>
      </w:del>
    </w:p>
    <w:p w:rsidR="00815329" w:rsidRPr="008E24A3" w:rsidRDefault="00815329" w:rsidP="007430F2">
      <w:pPr>
        <w:pBdr>
          <w:top w:val="nil"/>
          <w:left w:val="nil"/>
          <w:bottom w:val="nil"/>
          <w:right w:val="nil"/>
          <w:between w:val="nil"/>
        </w:pBdr>
        <w:rPr>
          <w:rFonts w:asciiTheme="minorHAnsi" w:hAnsiTheme="minorHAnsi" w:cstheme="minorHAnsi"/>
          <w:color w:val="000000"/>
          <w:sz w:val="22"/>
          <w:szCs w:val="22"/>
          <w:lang w:val="en-GB"/>
        </w:rPr>
      </w:pPr>
    </w:p>
    <w:p w:rsidR="003B41EF" w:rsidRPr="000950C6" w:rsidRDefault="000950C6" w:rsidP="000950C6">
      <w:pPr>
        <w:pBdr>
          <w:top w:val="nil"/>
          <w:left w:val="nil"/>
          <w:bottom w:val="nil"/>
          <w:right w:val="nil"/>
          <w:between w:val="nil"/>
        </w:pBdr>
        <w:ind w:left="425"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6.</w:t>
      </w:r>
      <w:r>
        <w:rPr>
          <w:rFonts w:asciiTheme="minorHAnsi" w:hAnsiTheme="minorHAnsi" w:cstheme="minorHAnsi"/>
          <w:color w:val="000000"/>
          <w:sz w:val="22"/>
          <w:szCs w:val="22"/>
          <w:lang w:val="en-GB"/>
        </w:rPr>
        <w:tab/>
      </w:r>
      <w:del w:id="155" w:author="Secretariat" w:date="2022-11-10T13:38:00Z">
        <w:r w:rsidR="00766605" w:rsidRPr="000950C6" w:rsidDel="00FE3476">
          <w:rPr>
            <w:rFonts w:asciiTheme="minorHAnsi" w:hAnsiTheme="minorHAnsi" w:cstheme="minorHAnsi"/>
            <w:color w:val="000000"/>
            <w:sz w:val="22"/>
            <w:szCs w:val="22"/>
            <w:lang w:val="en-GB"/>
          </w:rPr>
          <w:delText xml:space="preserve">URGES </w:delText>
        </w:r>
      </w:del>
      <w:ins w:id="156" w:author="Secretariat" w:date="2022-11-10T13:38:00Z">
        <w:r w:rsidR="00FE3476">
          <w:rPr>
            <w:rFonts w:asciiTheme="minorHAnsi" w:hAnsiTheme="minorHAnsi" w:cstheme="minorHAnsi"/>
            <w:color w:val="000000"/>
            <w:sz w:val="22"/>
            <w:szCs w:val="22"/>
            <w:lang w:val="en-GB"/>
          </w:rPr>
          <w:t>ENCOURAGES</w:t>
        </w:r>
        <w:r w:rsidR="00FE3476" w:rsidRPr="000950C6">
          <w:rPr>
            <w:rFonts w:asciiTheme="minorHAnsi" w:hAnsiTheme="minorHAnsi" w:cstheme="minorHAnsi"/>
            <w:color w:val="000000"/>
            <w:sz w:val="22"/>
            <w:szCs w:val="22"/>
            <w:lang w:val="en-GB"/>
          </w:rPr>
          <w:t xml:space="preserve"> </w:t>
        </w:r>
      </w:ins>
      <w:r w:rsidR="00766605" w:rsidRPr="000950C6">
        <w:rPr>
          <w:rFonts w:asciiTheme="minorHAnsi" w:hAnsiTheme="minorHAnsi" w:cstheme="minorHAnsi"/>
          <w:color w:val="000000"/>
          <w:sz w:val="22"/>
          <w:szCs w:val="22"/>
          <w:lang w:val="en-GB"/>
        </w:rPr>
        <w:t>the Contracting Parties</w:t>
      </w:r>
      <w:del w:id="157" w:author="Secretariat" w:date="2022-11-10T11:39:00Z">
        <w:r w:rsidR="00766605" w:rsidRPr="000950C6" w:rsidDel="001134FE">
          <w:rPr>
            <w:rFonts w:asciiTheme="minorHAnsi" w:hAnsiTheme="minorHAnsi" w:cstheme="minorHAnsi"/>
            <w:color w:val="000000"/>
            <w:sz w:val="22"/>
            <w:szCs w:val="22"/>
            <w:lang w:val="en-GB"/>
          </w:rPr>
          <w:delText xml:space="preserve"> </w:delText>
        </w:r>
        <w:r w:rsidR="002C164F" w:rsidRPr="000950C6" w:rsidDel="001134FE">
          <w:rPr>
            <w:rFonts w:asciiTheme="minorHAnsi" w:hAnsiTheme="minorHAnsi" w:cstheme="minorHAnsi"/>
            <w:color w:val="000000"/>
            <w:sz w:val="22"/>
            <w:szCs w:val="22"/>
            <w:lang w:val="en-GB"/>
          </w:rPr>
          <w:delText>to</w:delText>
        </w:r>
      </w:del>
      <w:ins w:id="158" w:author="Secretariat" w:date="2022-11-10T11:11:00Z">
        <w:r w:rsidR="00802C61">
          <w:rPr>
            <w:rFonts w:asciiTheme="minorHAnsi" w:hAnsiTheme="minorHAnsi" w:cstheme="minorHAnsi"/>
            <w:color w:val="000000"/>
            <w:sz w:val="22"/>
            <w:szCs w:val="22"/>
            <w:lang w:val="en-GB"/>
          </w:rPr>
          <w:t>, as applicable and where relevant</w:t>
        </w:r>
      </w:ins>
      <w:ins w:id="159" w:author="Secretariat" w:date="2022-11-10T11:35:00Z">
        <w:r w:rsidR="00306D99">
          <w:rPr>
            <w:rFonts w:asciiTheme="minorHAnsi" w:hAnsiTheme="minorHAnsi" w:cstheme="minorHAnsi"/>
            <w:color w:val="000000"/>
            <w:sz w:val="22"/>
            <w:szCs w:val="22"/>
            <w:lang w:val="en-GB"/>
          </w:rPr>
          <w:t>, in accordance with local, national and regional circumstances</w:t>
        </w:r>
      </w:ins>
      <w:ins w:id="160" w:author="Secretariat" w:date="2022-11-10T11:39:00Z">
        <w:r w:rsidR="001134FE">
          <w:rPr>
            <w:rFonts w:asciiTheme="minorHAnsi" w:hAnsiTheme="minorHAnsi" w:cstheme="minorHAnsi"/>
            <w:color w:val="000000"/>
            <w:sz w:val="22"/>
            <w:szCs w:val="22"/>
            <w:lang w:val="en-GB"/>
          </w:rPr>
          <w:t>, consistent with the 2030 Agenda for Sustainable Development, to</w:t>
        </w:r>
      </w:ins>
      <w:ins w:id="161" w:author="Secretariat" w:date="2022-11-10T11:11:00Z">
        <w:r w:rsidR="00802C61">
          <w:rPr>
            <w:rFonts w:asciiTheme="minorHAnsi" w:hAnsiTheme="minorHAnsi" w:cstheme="minorHAnsi"/>
            <w:color w:val="000000"/>
            <w:sz w:val="22"/>
            <w:szCs w:val="22"/>
            <w:lang w:val="en-GB"/>
          </w:rPr>
          <w:t>:</w:t>
        </w:r>
      </w:ins>
    </w:p>
    <w:p w:rsidR="003B41EF" w:rsidRPr="009F18BA" w:rsidRDefault="00B8545F" w:rsidP="00B8545F">
      <w:pPr>
        <w:pBdr>
          <w:top w:val="nil"/>
          <w:left w:val="nil"/>
          <w:bottom w:val="nil"/>
          <w:right w:val="nil"/>
          <w:between w:val="nil"/>
        </w:pBdr>
        <w:ind w:left="851" w:hanging="425"/>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a.</w:t>
      </w:r>
      <w:r>
        <w:rPr>
          <w:rFonts w:asciiTheme="minorHAnsi" w:hAnsiTheme="minorHAnsi" w:cstheme="minorHAnsi"/>
          <w:color w:val="000000"/>
          <w:sz w:val="22"/>
          <w:szCs w:val="22"/>
          <w:lang w:val="en-US"/>
        </w:rPr>
        <w:tab/>
      </w:r>
      <w:ins w:id="162" w:author="Secretariat" w:date="2022-11-10T14:26:00Z">
        <w:r w:rsidR="00222E7A">
          <w:rPr>
            <w:rFonts w:asciiTheme="minorHAnsi" w:hAnsiTheme="minorHAnsi" w:cstheme="minorHAnsi"/>
            <w:color w:val="000000"/>
            <w:sz w:val="22"/>
            <w:szCs w:val="22"/>
            <w:lang w:val="en-US"/>
          </w:rPr>
          <w:t xml:space="preserve">promote wetland conservation and wise use through nature-based solutions for mitigation and adaptation, as integrated approaches to simultaneously </w:t>
        </w:r>
      </w:ins>
      <w:r w:rsidR="00766605" w:rsidRPr="009F18BA">
        <w:rPr>
          <w:rFonts w:asciiTheme="minorHAnsi" w:hAnsiTheme="minorHAnsi" w:cstheme="minorHAnsi"/>
          <w:color w:val="000000"/>
          <w:sz w:val="22"/>
          <w:szCs w:val="22"/>
          <w:lang w:val="en-US"/>
        </w:rPr>
        <w:t xml:space="preserve">address </w:t>
      </w:r>
      <w:del w:id="163" w:author="Secretariat" w:date="2022-11-10T14:26:00Z">
        <w:r w:rsidR="00766605" w:rsidRPr="009F18BA" w:rsidDel="00222E7A">
          <w:rPr>
            <w:rFonts w:asciiTheme="minorHAnsi" w:hAnsiTheme="minorHAnsi" w:cstheme="minorHAnsi"/>
            <w:color w:val="000000"/>
            <w:sz w:val="22"/>
            <w:szCs w:val="22"/>
            <w:lang w:val="en-US"/>
          </w:rPr>
          <w:delText xml:space="preserve">simultaneously </w:delText>
        </w:r>
      </w:del>
      <w:r w:rsidR="00766605" w:rsidRPr="009F18BA">
        <w:rPr>
          <w:rFonts w:asciiTheme="minorHAnsi" w:hAnsiTheme="minorHAnsi" w:cstheme="minorHAnsi"/>
          <w:color w:val="000000"/>
          <w:sz w:val="22"/>
          <w:szCs w:val="22"/>
          <w:lang w:val="en-US"/>
        </w:rPr>
        <w:t xml:space="preserve">biodiversity loss, wetland degradation, water </w:t>
      </w:r>
      <w:r w:rsidR="00AC4257" w:rsidRPr="009F18BA">
        <w:rPr>
          <w:rFonts w:asciiTheme="minorHAnsi" w:hAnsiTheme="minorHAnsi" w:cstheme="minorHAnsi"/>
          <w:color w:val="000000"/>
          <w:sz w:val="22"/>
          <w:szCs w:val="22"/>
          <w:lang w:val="en-US"/>
        </w:rPr>
        <w:t xml:space="preserve">abstraction and </w:t>
      </w:r>
      <w:r w:rsidR="009D4775" w:rsidRPr="009F18BA">
        <w:rPr>
          <w:rFonts w:asciiTheme="minorHAnsi" w:hAnsiTheme="minorHAnsi" w:cstheme="minorHAnsi"/>
          <w:color w:val="000000"/>
          <w:sz w:val="22"/>
          <w:szCs w:val="22"/>
          <w:lang w:val="en-US"/>
        </w:rPr>
        <w:t>scarcity</w:t>
      </w:r>
      <w:r w:rsidR="00766605" w:rsidRPr="009F18BA">
        <w:rPr>
          <w:rFonts w:asciiTheme="minorHAnsi" w:hAnsiTheme="minorHAnsi" w:cstheme="minorHAnsi"/>
          <w:color w:val="000000"/>
          <w:sz w:val="22"/>
          <w:szCs w:val="22"/>
          <w:lang w:val="en-US"/>
        </w:rPr>
        <w:t xml:space="preserve"> and </w:t>
      </w:r>
      <w:r w:rsidR="00E20715" w:rsidRPr="009F18BA">
        <w:rPr>
          <w:rFonts w:asciiTheme="minorHAnsi" w:hAnsiTheme="minorHAnsi" w:cstheme="minorHAnsi"/>
          <w:color w:val="000000"/>
          <w:sz w:val="22"/>
          <w:szCs w:val="22"/>
          <w:lang w:val="en-US"/>
        </w:rPr>
        <w:t>risks associated</w:t>
      </w:r>
      <w:ins w:id="164" w:author="Secretariat" w:date="2022-11-10T11:11:00Z">
        <w:r w:rsidR="00802C61">
          <w:rPr>
            <w:rFonts w:asciiTheme="minorHAnsi" w:hAnsiTheme="minorHAnsi" w:cstheme="minorHAnsi"/>
            <w:color w:val="000000"/>
            <w:sz w:val="22"/>
            <w:szCs w:val="22"/>
            <w:lang w:val="en-US"/>
          </w:rPr>
          <w:t xml:space="preserve"> with the impacts of</w:t>
        </w:r>
      </w:ins>
      <w:r w:rsidR="00E20715" w:rsidRPr="009F18BA">
        <w:rPr>
          <w:rFonts w:asciiTheme="minorHAnsi" w:hAnsiTheme="minorHAnsi" w:cstheme="minorHAnsi"/>
          <w:color w:val="000000"/>
          <w:sz w:val="22"/>
          <w:szCs w:val="22"/>
          <w:lang w:val="en-US"/>
        </w:rPr>
        <w:t xml:space="preserve"> </w:t>
      </w:r>
      <w:del w:id="165" w:author="Secretariat" w:date="2022-11-10T11:11:00Z">
        <w:r w:rsidR="00E20715" w:rsidRPr="009F18BA" w:rsidDel="00802C61">
          <w:rPr>
            <w:rFonts w:asciiTheme="minorHAnsi" w:hAnsiTheme="minorHAnsi" w:cstheme="minorHAnsi"/>
            <w:color w:val="000000"/>
            <w:sz w:val="22"/>
            <w:szCs w:val="22"/>
            <w:lang w:val="en-US"/>
          </w:rPr>
          <w:delText xml:space="preserve">to </w:delText>
        </w:r>
      </w:del>
      <w:r w:rsidR="00766605" w:rsidRPr="009F18BA">
        <w:rPr>
          <w:rFonts w:asciiTheme="minorHAnsi" w:hAnsiTheme="minorHAnsi" w:cstheme="minorHAnsi"/>
          <w:color w:val="000000"/>
          <w:sz w:val="22"/>
          <w:szCs w:val="22"/>
          <w:lang w:val="en-US"/>
        </w:rPr>
        <w:t xml:space="preserve">climate change </w:t>
      </w:r>
      <w:r w:rsidR="00766605" w:rsidRPr="008E24A3">
        <w:rPr>
          <w:rFonts w:asciiTheme="minorHAnsi" w:hAnsiTheme="minorHAnsi" w:cstheme="minorHAnsi"/>
          <w:color w:val="000000"/>
          <w:sz w:val="22"/>
          <w:szCs w:val="22"/>
          <w:lang w:val="en-US"/>
        </w:rPr>
        <w:t>as urgent</w:t>
      </w:r>
      <w:r w:rsidR="00185428">
        <w:rPr>
          <w:rFonts w:asciiTheme="minorHAnsi" w:hAnsiTheme="minorHAnsi" w:cstheme="minorHAnsi"/>
          <w:color w:val="000000"/>
          <w:sz w:val="22"/>
          <w:szCs w:val="22"/>
          <w:lang w:val="en-US"/>
        </w:rPr>
        <w:t>,</w:t>
      </w:r>
      <w:r w:rsidR="00766605" w:rsidRPr="009F18BA">
        <w:rPr>
          <w:rFonts w:asciiTheme="minorHAnsi" w:hAnsiTheme="minorHAnsi" w:cstheme="minorHAnsi"/>
          <w:color w:val="000000"/>
          <w:sz w:val="22"/>
          <w:szCs w:val="22"/>
          <w:lang w:val="en-US"/>
        </w:rPr>
        <w:t xml:space="preserve"> </w:t>
      </w:r>
      <w:ins w:id="166" w:author="Secretariat" w:date="2022-11-10T11:12:00Z">
        <w:r w:rsidR="00802C61">
          <w:rPr>
            <w:rFonts w:asciiTheme="minorHAnsi" w:hAnsiTheme="minorHAnsi" w:cstheme="minorHAnsi"/>
            <w:color w:val="000000"/>
            <w:sz w:val="22"/>
            <w:szCs w:val="22"/>
            <w:lang w:val="en-US"/>
          </w:rPr>
          <w:t xml:space="preserve">eliminate or modify policies that contribute to wetland loss, </w:t>
        </w:r>
      </w:ins>
      <w:r w:rsidR="00766605" w:rsidRPr="009F18BA">
        <w:rPr>
          <w:rFonts w:asciiTheme="minorHAnsi" w:hAnsiTheme="minorHAnsi" w:cstheme="minorHAnsi"/>
          <w:color w:val="000000"/>
          <w:sz w:val="22"/>
          <w:szCs w:val="22"/>
          <w:lang w:val="en-US"/>
        </w:rPr>
        <w:t xml:space="preserve">and </w:t>
      </w:r>
      <w:r w:rsidR="002C164F" w:rsidRPr="009F18BA">
        <w:rPr>
          <w:rFonts w:asciiTheme="minorHAnsi" w:hAnsiTheme="minorHAnsi" w:cstheme="minorHAnsi"/>
          <w:color w:val="000000"/>
          <w:sz w:val="22"/>
          <w:szCs w:val="22"/>
          <w:lang w:val="en-US"/>
        </w:rPr>
        <w:t xml:space="preserve">pursue policies and projects to conserve and restore wetlands </w:t>
      </w:r>
      <w:r w:rsidR="00766605" w:rsidRPr="009F18BA">
        <w:rPr>
          <w:rFonts w:asciiTheme="minorHAnsi" w:hAnsiTheme="minorHAnsi" w:cstheme="minorHAnsi"/>
          <w:color w:val="000000"/>
          <w:sz w:val="22"/>
          <w:szCs w:val="22"/>
          <w:lang w:val="en-US"/>
        </w:rPr>
        <w:t>in the coming years;</w:t>
      </w:r>
    </w:p>
    <w:p w:rsidR="003B41EF" w:rsidRDefault="00B8545F" w:rsidP="00B8545F">
      <w:pPr>
        <w:pBdr>
          <w:top w:val="nil"/>
          <w:left w:val="nil"/>
          <w:bottom w:val="nil"/>
          <w:right w:val="nil"/>
          <w:between w:val="nil"/>
        </w:pBdr>
        <w:ind w:left="851" w:hanging="425"/>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b.</w:t>
      </w:r>
      <w:r>
        <w:rPr>
          <w:rFonts w:asciiTheme="minorHAnsi" w:hAnsiTheme="minorHAnsi" w:cstheme="minorHAnsi"/>
          <w:color w:val="000000"/>
          <w:sz w:val="22"/>
          <w:szCs w:val="22"/>
          <w:lang w:val="en-US"/>
        </w:rPr>
        <w:tab/>
      </w:r>
      <w:ins w:id="167" w:author="Secretariat" w:date="2022-11-10T14:11:00Z">
        <w:r w:rsidR="00334356">
          <w:rPr>
            <w:rFonts w:asciiTheme="minorHAnsi" w:hAnsiTheme="minorHAnsi" w:cstheme="minorHAnsi"/>
            <w:color w:val="000000"/>
            <w:sz w:val="22"/>
            <w:szCs w:val="22"/>
            <w:lang w:val="en-US"/>
          </w:rPr>
          <w:t>[</w:t>
        </w:r>
      </w:ins>
      <w:r w:rsidR="00766605" w:rsidRPr="00815329">
        <w:rPr>
          <w:rFonts w:asciiTheme="minorHAnsi" w:hAnsiTheme="minorHAnsi" w:cstheme="minorHAnsi"/>
          <w:color w:val="000000"/>
          <w:sz w:val="22"/>
          <w:szCs w:val="22"/>
          <w:lang w:val="en-US"/>
        </w:rPr>
        <w:t>consider</w:t>
      </w:r>
      <w:ins w:id="168" w:author="Secretariat" w:date="2022-11-10T14:26:00Z">
        <w:r w:rsidR="00222E7A">
          <w:rPr>
            <w:rFonts w:asciiTheme="minorHAnsi" w:hAnsiTheme="minorHAnsi" w:cstheme="minorHAnsi"/>
            <w:color w:val="000000"/>
            <w:sz w:val="22"/>
            <w:szCs w:val="22"/>
            <w:lang w:val="en-US"/>
          </w:rPr>
          <w:t xml:space="preserve"> </w:t>
        </w:r>
      </w:ins>
      <w:ins w:id="169" w:author="Secretariat" w:date="2022-11-10T14:27:00Z">
        <w:r w:rsidR="00222E7A">
          <w:rPr>
            <w:rFonts w:asciiTheme="minorHAnsi" w:hAnsiTheme="minorHAnsi" w:cstheme="minorHAnsi"/>
            <w:color w:val="000000"/>
            <w:sz w:val="22"/>
            <w:szCs w:val="22"/>
            <w:lang w:val="en-US"/>
          </w:rPr>
          <w:t>[develop and implement]</w:t>
        </w:r>
      </w:ins>
      <w:ins w:id="170" w:author="Secretariat" w:date="2022-11-10T12:20:00Z">
        <w:r w:rsidR="00237B30">
          <w:rPr>
            <w:rFonts w:asciiTheme="minorHAnsi" w:hAnsiTheme="minorHAnsi" w:cstheme="minorHAnsi"/>
            <w:color w:val="000000"/>
            <w:sz w:val="22"/>
            <w:szCs w:val="22"/>
            <w:lang w:val="en-US"/>
          </w:rPr>
          <w:t xml:space="preserve"> [to scale up the implementation of nature-based solutions including]</w:t>
        </w:r>
      </w:ins>
      <w:ins w:id="171" w:author="Secretariat" w:date="2022-11-10T11:40:00Z">
        <w:r w:rsidR="001134FE">
          <w:rPr>
            <w:rFonts w:asciiTheme="minorHAnsi" w:hAnsiTheme="minorHAnsi" w:cstheme="minorHAnsi"/>
            <w:color w:val="000000"/>
            <w:sz w:val="22"/>
            <w:szCs w:val="22"/>
            <w:lang w:val="en-US"/>
          </w:rPr>
          <w:t xml:space="preserve"> cost-effective wetland nature-based solutions when ident</w:t>
        </w:r>
      </w:ins>
      <w:ins w:id="172" w:author="Secretariat" w:date="2022-11-10T11:41:00Z">
        <w:r w:rsidR="001134FE">
          <w:rPr>
            <w:rFonts w:asciiTheme="minorHAnsi" w:hAnsiTheme="minorHAnsi" w:cstheme="minorHAnsi"/>
            <w:color w:val="000000"/>
            <w:sz w:val="22"/>
            <w:szCs w:val="22"/>
            <w:lang w:val="en-US"/>
          </w:rPr>
          <w:t>ifying</w:t>
        </w:r>
      </w:ins>
      <w:ins w:id="173" w:author="Secretariat" w:date="2022-11-10T13:50:00Z">
        <w:r w:rsidR="00F10B51">
          <w:rPr>
            <w:rFonts w:asciiTheme="minorHAnsi" w:hAnsiTheme="minorHAnsi" w:cstheme="minorHAnsi"/>
            <w:color w:val="000000"/>
            <w:sz w:val="22"/>
            <w:szCs w:val="22"/>
            <w:lang w:val="en-US"/>
          </w:rPr>
          <w:t xml:space="preserve"> [develop</w:t>
        </w:r>
      </w:ins>
      <w:ins w:id="174" w:author="Secretariat" w:date="2022-11-10T13:51:00Z">
        <w:r w:rsidR="00F10B51">
          <w:rPr>
            <w:rFonts w:asciiTheme="minorHAnsi" w:hAnsiTheme="minorHAnsi" w:cstheme="minorHAnsi"/>
            <w:color w:val="000000"/>
            <w:sz w:val="22"/>
            <w:szCs w:val="22"/>
            <w:lang w:val="en-US"/>
          </w:rPr>
          <w:t>ing]</w:t>
        </w:r>
      </w:ins>
      <w:ins w:id="175" w:author="Secretariat" w:date="2022-11-10T11:41:00Z">
        <w:r w:rsidR="001134FE">
          <w:rPr>
            <w:rFonts w:asciiTheme="minorHAnsi" w:hAnsiTheme="minorHAnsi" w:cstheme="minorHAnsi"/>
            <w:color w:val="000000"/>
            <w:sz w:val="22"/>
            <w:szCs w:val="22"/>
            <w:lang w:val="en-US"/>
          </w:rPr>
          <w:t xml:space="preserve"> measures to regulate carbon emissions, to mitigate climate impacts and reduce vulnerability to climate change, to secure sound water resources management, sustainable food production, and other ecosystem</w:t>
        </w:r>
      </w:ins>
      <w:del w:id="176" w:author="Secretariat" w:date="2022-11-10T11:42:00Z">
        <w:r w:rsidR="00766605" w:rsidRPr="00815329" w:rsidDel="001134FE">
          <w:rPr>
            <w:rFonts w:asciiTheme="minorHAnsi" w:hAnsiTheme="minorHAnsi" w:cstheme="minorHAnsi"/>
            <w:color w:val="000000"/>
            <w:sz w:val="22"/>
            <w:szCs w:val="22"/>
            <w:lang w:val="en-US"/>
          </w:rPr>
          <w:delText xml:space="preserve"> the </w:delText>
        </w:r>
        <w:r w:rsidR="00E37DE1" w:rsidRPr="00815329" w:rsidDel="001134FE">
          <w:rPr>
            <w:rFonts w:asciiTheme="minorHAnsi" w:hAnsiTheme="minorHAnsi" w:cstheme="minorHAnsi"/>
            <w:color w:val="000000"/>
            <w:sz w:val="22"/>
            <w:szCs w:val="22"/>
            <w:lang w:val="en-US"/>
          </w:rPr>
          <w:delText>conservation</w:delText>
        </w:r>
        <w:r w:rsidR="00185428" w:rsidDel="001134FE">
          <w:rPr>
            <w:rFonts w:asciiTheme="minorHAnsi" w:hAnsiTheme="minorHAnsi" w:cstheme="minorHAnsi"/>
            <w:color w:val="000000"/>
            <w:sz w:val="22"/>
            <w:szCs w:val="22"/>
            <w:lang w:val="en-US"/>
          </w:rPr>
          <w:delText xml:space="preserve"> and</w:delText>
        </w:r>
        <w:r w:rsidR="00E37DE1" w:rsidRPr="00815329" w:rsidDel="001134FE">
          <w:rPr>
            <w:rFonts w:asciiTheme="minorHAnsi" w:hAnsiTheme="minorHAnsi" w:cstheme="minorHAnsi"/>
            <w:color w:val="000000"/>
            <w:sz w:val="22"/>
            <w:szCs w:val="22"/>
            <w:lang w:val="en-US"/>
          </w:rPr>
          <w:delText xml:space="preserve"> sustainable management</w:delText>
        </w:r>
        <w:r w:rsidR="00766605" w:rsidRPr="00815329" w:rsidDel="001134FE">
          <w:rPr>
            <w:rFonts w:asciiTheme="minorHAnsi" w:hAnsiTheme="minorHAnsi" w:cstheme="minorHAnsi"/>
            <w:color w:val="000000"/>
            <w:sz w:val="22"/>
            <w:szCs w:val="22"/>
            <w:lang w:val="en-US"/>
          </w:rPr>
          <w:delText xml:space="preserve"> of wetlands and the </w:delText>
        </w:r>
        <w:r w:rsidR="002C164F" w:rsidRPr="00815329" w:rsidDel="001134FE">
          <w:rPr>
            <w:rFonts w:asciiTheme="minorHAnsi" w:hAnsiTheme="minorHAnsi" w:cstheme="minorHAnsi"/>
            <w:color w:val="000000"/>
            <w:sz w:val="22"/>
            <w:szCs w:val="22"/>
            <w:lang w:val="en-US"/>
          </w:rPr>
          <w:delText xml:space="preserve">restoration of degraded wetlands </w:delText>
        </w:r>
      </w:del>
      <w:del w:id="177" w:author="Secretariat" w:date="2022-11-10T11:12:00Z">
        <w:r w:rsidR="00766605" w:rsidRPr="00815329" w:rsidDel="00802C61">
          <w:rPr>
            <w:rFonts w:asciiTheme="minorHAnsi" w:hAnsiTheme="minorHAnsi" w:cstheme="minorHAnsi"/>
            <w:color w:val="000000"/>
            <w:sz w:val="22"/>
            <w:szCs w:val="22"/>
            <w:lang w:val="en-US"/>
          </w:rPr>
          <w:delText>as</w:delText>
        </w:r>
        <w:r w:rsidR="006076DC" w:rsidRPr="00815329" w:rsidDel="00802C61">
          <w:rPr>
            <w:rFonts w:asciiTheme="minorHAnsi" w:hAnsiTheme="minorHAnsi" w:cstheme="minorHAnsi"/>
            <w:color w:val="000000"/>
            <w:sz w:val="22"/>
            <w:szCs w:val="22"/>
            <w:lang w:val="en-US"/>
          </w:rPr>
          <w:delText xml:space="preserve"> </w:delText>
        </w:r>
        <w:r w:rsidR="00766605" w:rsidRPr="00815329" w:rsidDel="00802C61">
          <w:rPr>
            <w:rFonts w:asciiTheme="minorHAnsi" w:hAnsiTheme="minorHAnsi" w:cstheme="minorHAnsi"/>
            <w:color w:val="000000"/>
            <w:sz w:val="22"/>
            <w:szCs w:val="22"/>
            <w:lang w:val="en-US"/>
          </w:rPr>
          <w:delText>long</w:delText>
        </w:r>
        <w:r w:rsidR="00185428" w:rsidDel="00802C61">
          <w:rPr>
            <w:rFonts w:asciiTheme="minorHAnsi" w:hAnsiTheme="minorHAnsi" w:cstheme="minorHAnsi"/>
            <w:color w:val="000000"/>
            <w:sz w:val="22"/>
            <w:szCs w:val="22"/>
            <w:lang w:val="en-US"/>
          </w:rPr>
          <w:delText>-</w:delText>
        </w:r>
        <w:r w:rsidR="00766605" w:rsidRPr="00815329" w:rsidDel="00802C61">
          <w:rPr>
            <w:rFonts w:asciiTheme="minorHAnsi" w:hAnsiTheme="minorHAnsi" w:cstheme="minorHAnsi"/>
            <w:color w:val="000000"/>
            <w:sz w:val="22"/>
            <w:szCs w:val="22"/>
            <w:lang w:val="en-US"/>
          </w:rPr>
          <w:delText xml:space="preserve">term and most cost-effective </w:delText>
        </w:r>
      </w:del>
      <w:del w:id="178" w:author="Secretariat" w:date="2022-11-10T11:42:00Z">
        <w:r w:rsidR="00A42387" w:rsidDel="001134FE">
          <w:rPr>
            <w:rFonts w:asciiTheme="minorHAnsi" w:hAnsiTheme="minorHAnsi" w:cstheme="minorHAnsi"/>
            <w:color w:val="000000"/>
            <w:sz w:val="22"/>
            <w:szCs w:val="22"/>
            <w:lang w:val="en-GB"/>
          </w:rPr>
          <w:delText>nature-based solutions [</w:delText>
        </w:r>
        <w:r w:rsidR="000E238C" w:rsidDel="001134FE">
          <w:rPr>
            <w:rFonts w:asciiTheme="minorHAnsi" w:hAnsiTheme="minorHAnsi" w:cstheme="minorHAnsi"/>
            <w:color w:val="000000"/>
            <w:sz w:val="22"/>
            <w:szCs w:val="22"/>
            <w:lang w:val="en-GB"/>
          </w:rPr>
          <w:delText xml:space="preserve">or </w:delText>
        </w:r>
        <w:r w:rsidR="00A42387" w:rsidDel="001134FE">
          <w:rPr>
            <w:rFonts w:asciiTheme="minorHAnsi" w:hAnsiTheme="minorHAnsi" w:cstheme="minorHAnsi"/>
            <w:color w:val="000000"/>
            <w:sz w:val="22"/>
            <w:szCs w:val="22"/>
            <w:lang w:val="en-GB"/>
          </w:rPr>
          <w:delText>ecosystem-based approaches]</w:delText>
        </w:r>
        <w:r w:rsidR="00037875" w:rsidDel="001134FE">
          <w:rPr>
            <w:rFonts w:asciiTheme="minorHAnsi" w:hAnsiTheme="minorHAnsi" w:cstheme="minorHAnsi"/>
            <w:color w:val="000000"/>
            <w:sz w:val="22"/>
            <w:szCs w:val="22"/>
            <w:lang w:val="en-GB"/>
          </w:rPr>
          <w:delText xml:space="preserve">, </w:delText>
        </w:r>
        <w:r w:rsidR="00766605" w:rsidRPr="00815329" w:rsidDel="001134FE">
          <w:rPr>
            <w:rFonts w:asciiTheme="minorHAnsi" w:hAnsiTheme="minorHAnsi" w:cstheme="minorHAnsi"/>
            <w:color w:val="000000"/>
            <w:sz w:val="22"/>
            <w:szCs w:val="22"/>
            <w:lang w:val="en-US"/>
          </w:rPr>
          <w:delText>when contemplating measures to</w:delText>
        </w:r>
      </w:del>
      <w:del w:id="179" w:author="Secretariat" w:date="2022-11-10T11:13:00Z">
        <w:r w:rsidR="00766605" w:rsidRPr="00815329" w:rsidDel="00802C61">
          <w:rPr>
            <w:rFonts w:asciiTheme="minorHAnsi" w:hAnsiTheme="minorHAnsi" w:cstheme="minorHAnsi"/>
            <w:color w:val="000000"/>
            <w:sz w:val="22"/>
            <w:szCs w:val="22"/>
            <w:lang w:val="en-US"/>
          </w:rPr>
          <w:delText xml:space="preserve"> regulate carbon emissions</w:delText>
        </w:r>
        <w:r w:rsidR="00E37DE1" w:rsidRPr="00815329" w:rsidDel="00802C61">
          <w:rPr>
            <w:rFonts w:asciiTheme="minorHAnsi" w:hAnsiTheme="minorHAnsi" w:cstheme="minorHAnsi"/>
            <w:color w:val="000000"/>
            <w:sz w:val="22"/>
            <w:szCs w:val="22"/>
            <w:lang w:val="en-US"/>
          </w:rPr>
          <w:delText>,</w:delText>
        </w:r>
        <w:r w:rsidR="00766605" w:rsidRPr="00815329" w:rsidDel="00802C61">
          <w:rPr>
            <w:rFonts w:asciiTheme="minorHAnsi" w:hAnsiTheme="minorHAnsi" w:cstheme="minorHAnsi"/>
            <w:color w:val="000000"/>
            <w:sz w:val="22"/>
            <w:szCs w:val="22"/>
            <w:lang w:val="en-US"/>
          </w:rPr>
          <w:delText xml:space="preserve"> </w:delText>
        </w:r>
      </w:del>
      <w:del w:id="180" w:author="Secretariat" w:date="2022-11-10T11:42:00Z">
        <w:r w:rsidR="005D7764" w:rsidRPr="00815329" w:rsidDel="001134FE">
          <w:rPr>
            <w:rFonts w:asciiTheme="minorHAnsi" w:hAnsiTheme="minorHAnsi" w:cstheme="minorHAnsi"/>
            <w:color w:val="000000"/>
            <w:sz w:val="22"/>
            <w:szCs w:val="22"/>
            <w:lang w:val="en-US"/>
          </w:rPr>
          <w:delText xml:space="preserve">to </w:delText>
        </w:r>
        <w:r w:rsidR="00766605" w:rsidRPr="00815329" w:rsidDel="001134FE">
          <w:rPr>
            <w:rFonts w:asciiTheme="minorHAnsi" w:hAnsiTheme="minorHAnsi" w:cstheme="minorHAnsi"/>
            <w:color w:val="000000"/>
            <w:sz w:val="22"/>
            <w:szCs w:val="22"/>
            <w:lang w:val="en-US"/>
          </w:rPr>
          <w:delText>mitigat</w:delText>
        </w:r>
        <w:r w:rsidR="005D7764" w:rsidRPr="00815329" w:rsidDel="001134FE">
          <w:rPr>
            <w:rFonts w:asciiTheme="minorHAnsi" w:hAnsiTheme="minorHAnsi" w:cstheme="minorHAnsi"/>
            <w:color w:val="000000"/>
            <w:sz w:val="22"/>
            <w:szCs w:val="22"/>
            <w:lang w:val="en-US"/>
          </w:rPr>
          <w:delText>e</w:delText>
        </w:r>
        <w:r w:rsidR="00766605" w:rsidRPr="00815329" w:rsidDel="001134FE">
          <w:rPr>
            <w:rFonts w:asciiTheme="minorHAnsi" w:hAnsiTheme="minorHAnsi" w:cstheme="minorHAnsi"/>
            <w:color w:val="000000"/>
            <w:sz w:val="22"/>
            <w:szCs w:val="22"/>
            <w:lang w:val="en-US"/>
          </w:rPr>
          <w:delText xml:space="preserve"> </w:delText>
        </w:r>
        <w:r w:rsidR="000B4AD8" w:rsidRPr="00815329" w:rsidDel="001134FE">
          <w:rPr>
            <w:rFonts w:asciiTheme="minorHAnsi" w:hAnsiTheme="minorHAnsi" w:cstheme="minorHAnsi"/>
            <w:color w:val="000000"/>
            <w:sz w:val="22"/>
            <w:szCs w:val="22"/>
            <w:lang w:val="en-US"/>
          </w:rPr>
          <w:delText>climate</w:delText>
        </w:r>
        <w:r w:rsidR="00766605" w:rsidRPr="00815329" w:rsidDel="001134FE">
          <w:rPr>
            <w:rFonts w:asciiTheme="minorHAnsi" w:hAnsiTheme="minorHAnsi" w:cstheme="minorHAnsi"/>
            <w:color w:val="000000"/>
            <w:sz w:val="22"/>
            <w:szCs w:val="22"/>
            <w:lang w:val="en-US"/>
          </w:rPr>
          <w:delText xml:space="preserve"> </w:delText>
        </w:r>
      </w:del>
      <w:del w:id="181" w:author="Secretariat" w:date="2022-11-10T11:13:00Z">
        <w:r w:rsidR="00766605" w:rsidRPr="00815329" w:rsidDel="00802C61">
          <w:rPr>
            <w:rFonts w:asciiTheme="minorHAnsi" w:hAnsiTheme="minorHAnsi" w:cstheme="minorHAnsi"/>
            <w:color w:val="000000"/>
            <w:sz w:val="22"/>
            <w:szCs w:val="22"/>
            <w:lang w:val="en-US"/>
          </w:rPr>
          <w:delText>impacts</w:delText>
        </w:r>
        <w:r w:rsidR="009A7525" w:rsidDel="00802C61">
          <w:rPr>
            <w:rFonts w:asciiTheme="minorHAnsi" w:hAnsiTheme="minorHAnsi" w:cstheme="minorHAnsi"/>
            <w:color w:val="000000"/>
            <w:sz w:val="22"/>
            <w:szCs w:val="22"/>
            <w:lang w:val="en-US"/>
          </w:rPr>
          <w:delText xml:space="preserve"> </w:delText>
        </w:r>
        <w:r w:rsidR="00BC7ECF" w:rsidRPr="001A3C2E" w:rsidDel="00802C61">
          <w:rPr>
            <w:rFonts w:asciiTheme="minorHAnsi" w:hAnsiTheme="minorHAnsi" w:cstheme="minorHAnsi"/>
            <w:color w:val="000000"/>
            <w:sz w:val="22"/>
            <w:szCs w:val="22"/>
            <w:lang w:val="en-US"/>
          </w:rPr>
          <w:delText>and reduce vulnerability to climate change</w:delText>
        </w:r>
      </w:del>
      <w:del w:id="182" w:author="Secretariat" w:date="2022-11-10T11:42:00Z">
        <w:r w:rsidR="00AC4257" w:rsidRPr="00815329" w:rsidDel="001134FE">
          <w:rPr>
            <w:rFonts w:asciiTheme="minorHAnsi" w:hAnsiTheme="minorHAnsi" w:cstheme="minorHAnsi"/>
            <w:color w:val="000000"/>
            <w:sz w:val="22"/>
            <w:szCs w:val="22"/>
            <w:lang w:val="en-US"/>
          </w:rPr>
          <w:delText xml:space="preserve">, </w:delText>
        </w:r>
        <w:r w:rsidR="005D7764" w:rsidRPr="00815329" w:rsidDel="001134FE">
          <w:rPr>
            <w:rFonts w:asciiTheme="minorHAnsi" w:hAnsiTheme="minorHAnsi" w:cstheme="minorHAnsi"/>
            <w:color w:val="000000"/>
            <w:sz w:val="22"/>
            <w:szCs w:val="22"/>
            <w:lang w:val="en-US"/>
          </w:rPr>
          <w:delText xml:space="preserve">to secure </w:delText>
        </w:r>
        <w:r w:rsidR="00BC7ECF" w:rsidDel="001134FE">
          <w:rPr>
            <w:rFonts w:asciiTheme="minorHAnsi" w:hAnsiTheme="minorHAnsi" w:cstheme="minorHAnsi"/>
            <w:color w:val="000000"/>
            <w:sz w:val="22"/>
            <w:szCs w:val="22"/>
            <w:lang w:val="en-US"/>
          </w:rPr>
          <w:delText>sustainable</w:delText>
        </w:r>
        <w:r w:rsidR="003C61D2" w:rsidRPr="00815329" w:rsidDel="001134FE">
          <w:rPr>
            <w:rFonts w:asciiTheme="minorHAnsi" w:hAnsiTheme="minorHAnsi" w:cstheme="minorHAnsi"/>
            <w:color w:val="000000"/>
            <w:sz w:val="22"/>
            <w:szCs w:val="22"/>
            <w:lang w:val="en-US"/>
          </w:rPr>
          <w:delText xml:space="preserve"> </w:delText>
        </w:r>
        <w:r w:rsidR="00AC4257" w:rsidRPr="00815329" w:rsidDel="001134FE">
          <w:rPr>
            <w:rFonts w:asciiTheme="minorHAnsi" w:hAnsiTheme="minorHAnsi" w:cstheme="minorHAnsi"/>
            <w:color w:val="000000"/>
            <w:sz w:val="22"/>
            <w:szCs w:val="22"/>
            <w:lang w:val="en-US"/>
          </w:rPr>
          <w:delText>water resource management</w:delText>
        </w:r>
        <w:r w:rsidR="00766605" w:rsidRPr="00815329" w:rsidDel="001134FE">
          <w:rPr>
            <w:rFonts w:asciiTheme="minorHAnsi" w:hAnsiTheme="minorHAnsi" w:cstheme="minorHAnsi"/>
            <w:color w:val="000000"/>
            <w:sz w:val="22"/>
            <w:szCs w:val="22"/>
            <w:lang w:val="en-US"/>
          </w:rPr>
          <w:delText xml:space="preserve"> </w:delText>
        </w:r>
        <w:r w:rsidR="009C378A" w:rsidRPr="00815329" w:rsidDel="001134FE">
          <w:rPr>
            <w:rFonts w:asciiTheme="minorHAnsi" w:hAnsiTheme="minorHAnsi" w:cstheme="minorHAnsi"/>
            <w:color w:val="000000"/>
            <w:sz w:val="22"/>
            <w:szCs w:val="22"/>
            <w:lang w:val="en-US"/>
          </w:rPr>
          <w:delText xml:space="preserve">as well as </w:delText>
        </w:r>
        <w:r w:rsidR="005D7764" w:rsidRPr="00815329" w:rsidDel="001134FE">
          <w:rPr>
            <w:rFonts w:asciiTheme="minorHAnsi" w:hAnsiTheme="minorHAnsi" w:cstheme="minorHAnsi"/>
            <w:color w:val="000000"/>
            <w:sz w:val="22"/>
            <w:szCs w:val="22"/>
            <w:lang w:val="en-US"/>
          </w:rPr>
          <w:delText xml:space="preserve">sustainable </w:delText>
        </w:r>
        <w:r w:rsidR="009C378A" w:rsidRPr="00815329" w:rsidDel="001134FE">
          <w:rPr>
            <w:rFonts w:asciiTheme="minorHAnsi" w:hAnsiTheme="minorHAnsi" w:cstheme="minorHAnsi"/>
            <w:color w:val="000000"/>
            <w:sz w:val="22"/>
            <w:szCs w:val="22"/>
            <w:lang w:val="en-US"/>
          </w:rPr>
          <w:delText>food production</w:delText>
        </w:r>
      </w:del>
      <w:r w:rsidR="00766605" w:rsidRPr="00815329">
        <w:rPr>
          <w:rFonts w:asciiTheme="minorHAnsi" w:hAnsiTheme="minorHAnsi" w:cstheme="minorHAnsi"/>
          <w:color w:val="000000"/>
          <w:sz w:val="22"/>
          <w:szCs w:val="22"/>
          <w:lang w:val="en-US"/>
        </w:rPr>
        <w:t>;</w:t>
      </w:r>
      <w:ins w:id="183" w:author="Secretariat" w:date="2022-11-10T14:11:00Z">
        <w:r w:rsidR="00334356">
          <w:rPr>
            <w:rFonts w:asciiTheme="minorHAnsi" w:hAnsiTheme="minorHAnsi" w:cstheme="minorHAnsi"/>
            <w:color w:val="000000"/>
            <w:sz w:val="22"/>
            <w:szCs w:val="22"/>
            <w:lang w:val="en-US"/>
          </w:rPr>
          <w:t>]</w:t>
        </w:r>
      </w:ins>
    </w:p>
    <w:p w:rsidR="003B41EF" w:rsidRPr="00815329" w:rsidRDefault="00B8545F" w:rsidP="00B8545F">
      <w:pPr>
        <w:pBdr>
          <w:top w:val="nil"/>
          <w:left w:val="nil"/>
          <w:bottom w:val="nil"/>
          <w:right w:val="nil"/>
          <w:between w:val="nil"/>
        </w:pBdr>
        <w:ind w:left="851" w:hanging="425"/>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c.</w:t>
      </w:r>
      <w:r>
        <w:rPr>
          <w:rFonts w:asciiTheme="minorHAnsi" w:hAnsiTheme="minorHAnsi" w:cstheme="minorHAnsi"/>
          <w:color w:val="000000"/>
          <w:sz w:val="22"/>
          <w:szCs w:val="22"/>
          <w:lang w:val="en-US"/>
        </w:rPr>
        <w:tab/>
      </w:r>
      <w:del w:id="184" w:author="Secretariat" w:date="2022-11-10T14:27:00Z">
        <w:r w:rsidR="009C378A" w:rsidRPr="00815329" w:rsidDel="00222E7A">
          <w:rPr>
            <w:rFonts w:asciiTheme="minorHAnsi" w:hAnsiTheme="minorHAnsi" w:cstheme="minorHAnsi"/>
            <w:color w:val="000000"/>
            <w:sz w:val="22"/>
            <w:szCs w:val="22"/>
            <w:lang w:val="en-US"/>
          </w:rPr>
          <w:delText xml:space="preserve">favour </w:delText>
        </w:r>
      </w:del>
      <w:ins w:id="185" w:author="Secretariat" w:date="2022-11-10T14:27:00Z">
        <w:r w:rsidR="00222E7A">
          <w:rPr>
            <w:rFonts w:asciiTheme="minorHAnsi" w:hAnsiTheme="minorHAnsi" w:cstheme="minorHAnsi"/>
            <w:color w:val="000000"/>
            <w:sz w:val="22"/>
            <w:szCs w:val="22"/>
            <w:lang w:val="en-US"/>
          </w:rPr>
          <w:t>enhance</w:t>
        </w:r>
        <w:r w:rsidR="00222E7A" w:rsidRPr="00815329">
          <w:rPr>
            <w:rFonts w:asciiTheme="minorHAnsi" w:hAnsiTheme="minorHAnsi" w:cstheme="minorHAnsi"/>
            <w:color w:val="000000"/>
            <w:sz w:val="22"/>
            <w:szCs w:val="22"/>
            <w:lang w:val="en-US"/>
          </w:rPr>
          <w:t xml:space="preserve"> </w:t>
        </w:r>
      </w:ins>
      <w:r w:rsidR="009C378A" w:rsidRPr="00815329">
        <w:rPr>
          <w:rFonts w:asciiTheme="minorHAnsi" w:hAnsiTheme="minorHAnsi" w:cstheme="minorHAnsi"/>
          <w:color w:val="000000"/>
          <w:sz w:val="22"/>
          <w:szCs w:val="22"/>
          <w:lang w:val="en-US"/>
        </w:rPr>
        <w:t xml:space="preserve">the conservation and the restoration of wetlands </w:t>
      </w:r>
      <w:ins w:id="186" w:author="Secretariat" w:date="2022-11-10T14:27:00Z">
        <w:r w:rsidR="00222E7A">
          <w:rPr>
            <w:rFonts w:asciiTheme="minorHAnsi" w:hAnsiTheme="minorHAnsi" w:cstheme="minorHAnsi"/>
            <w:color w:val="000000"/>
            <w:sz w:val="22"/>
            <w:szCs w:val="22"/>
            <w:lang w:val="en-US"/>
          </w:rPr>
          <w:t xml:space="preserve">as a means to achieve a range of water-related objectives, including </w:t>
        </w:r>
      </w:ins>
      <w:del w:id="187" w:author="Secretariat" w:date="2022-11-10T14:27:00Z">
        <w:r w:rsidR="009C378A" w:rsidRPr="00815329" w:rsidDel="00222E7A">
          <w:rPr>
            <w:rFonts w:asciiTheme="minorHAnsi" w:hAnsiTheme="minorHAnsi" w:cstheme="minorHAnsi"/>
            <w:color w:val="000000"/>
            <w:sz w:val="22"/>
            <w:szCs w:val="22"/>
            <w:lang w:val="en-US"/>
          </w:rPr>
          <w:delText xml:space="preserve">by promoting </w:delText>
        </w:r>
      </w:del>
      <w:r w:rsidR="009C378A" w:rsidRPr="00815329">
        <w:rPr>
          <w:rFonts w:asciiTheme="minorHAnsi" w:hAnsiTheme="minorHAnsi" w:cstheme="minorHAnsi"/>
          <w:color w:val="000000"/>
          <w:sz w:val="22"/>
          <w:szCs w:val="22"/>
          <w:lang w:val="en-US"/>
        </w:rPr>
        <w:t xml:space="preserve">ambitious, ecosystem-based and integrated sustainable water management and hydro-morphological restoration measures of </w:t>
      </w:r>
      <w:del w:id="188" w:author="Secretariat" w:date="2022-11-10T12:26:00Z">
        <w:r w:rsidR="009C378A" w:rsidRPr="00815329" w:rsidDel="006171C9">
          <w:rPr>
            <w:rFonts w:asciiTheme="minorHAnsi" w:hAnsiTheme="minorHAnsi" w:cstheme="minorHAnsi"/>
            <w:color w:val="000000"/>
            <w:sz w:val="22"/>
            <w:szCs w:val="22"/>
            <w:lang w:val="en-US"/>
          </w:rPr>
          <w:delText xml:space="preserve">the whole </w:delText>
        </w:r>
      </w:del>
      <w:r w:rsidR="009C378A" w:rsidRPr="00815329">
        <w:rPr>
          <w:rFonts w:asciiTheme="minorHAnsi" w:hAnsiTheme="minorHAnsi" w:cstheme="minorHAnsi"/>
          <w:color w:val="000000"/>
          <w:sz w:val="22"/>
          <w:szCs w:val="22"/>
          <w:lang w:val="en-US"/>
        </w:rPr>
        <w:t>connected watersheds</w:t>
      </w:r>
      <w:r w:rsidR="000B4AD8" w:rsidRPr="00815329">
        <w:rPr>
          <w:rFonts w:asciiTheme="minorHAnsi" w:hAnsiTheme="minorHAnsi" w:cstheme="minorHAnsi"/>
          <w:color w:val="000000"/>
          <w:sz w:val="22"/>
          <w:szCs w:val="22"/>
          <w:lang w:val="en-US"/>
        </w:rPr>
        <w:t>;</w:t>
      </w:r>
    </w:p>
    <w:p w:rsidR="00815329" w:rsidRDefault="00B8545F" w:rsidP="00B8545F">
      <w:pPr>
        <w:pBdr>
          <w:top w:val="nil"/>
          <w:left w:val="nil"/>
          <w:bottom w:val="nil"/>
          <w:right w:val="nil"/>
          <w:between w:val="nil"/>
        </w:pBdr>
        <w:ind w:left="851" w:hanging="425"/>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d.</w:t>
      </w:r>
      <w:r>
        <w:rPr>
          <w:rFonts w:asciiTheme="minorHAnsi" w:hAnsiTheme="minorHAnsi" w:cstheme="minorHAnsi"/>
          <w:color w:val="000000"/>
          <w:sz w:val="22"/>
          <w:szCs w:val="22"/>
          <w:lang w:val="en-US"/>
        </w:rPr>
        <w:tab/>
      </w:r>
      <w:r w:rsidR="0034464D" w:rsidRPr="00815329">
        <w:rPr>
          <w:rFonts w:asciiTheme="minorHAnsi" w:hAnsiTheme="minorHAnsi" w:cstheme="minorHAnsi"/>
          <w:color w:val="000000"/>
          <w:sz w:val="22"/>
          <w:szCs w:val="22"/>
          <w:lang w:val="en-US"/>
        </w:rPr>
        <w:t xml:space="preserve">put in place financial incentives to support the efforts of </w:t>
      </w:r>
      <w:ins w:id="189" w:author="Secretariat" w:date="2022-11-10T11:14:00Z">
        <w:r w:rsidR="001A4FB5">
          <w:rPr>
            <w:rFonts w:asciiTheme="minorHAnsi" w:hAnsiTheme="minorHAnsi" w:cstheme="minorHAnsi"/>
            <w:color w:val="000000"/>
            <w:sz w:val="22"/>
            <w:szCs w:val="22"/>
            <w:lang w:val="en-US"/>
          </w:rPr>
          <w:t xml:space="preserve">Indigenous Peoples and local communities </w:t>
        </w:r>
      </w:ins>
      <w:del w:id="190" w:author="Secretariat" w:date="2022-11-10T11:14:00Z">
        <w:r w:rsidR="0034464D" w:rsidRPr="00815329" w:rsidDel="001A4FB5">
          <w:rPr>
            <w:rFonts w:asciiTheme="minorHAnsi" w:hAnsiTheme="minorHAnsi" w:cstheme="minorHAnsi"/>
            <w:color w:val="000000"/>
            <w:sz w:val="22"/>
            <w:szCs w:val="22"/>
            <w:lang w:val="en-US"/>
          </w:rPr>
          <w:delText xml:space="preserve">local stakeholders </w:delText>
        </w:r>
      </w:del>
      <w:r w:rsidR="0034464D" w:rsidRPr="00815329">
        <w:rPr>
          <w:rFonts w:asciiTheme="minorHAnsi" w:hAnsiTheme="minorHAnsi" w:cstheme="minorHAnsi"/>
          <w:color w:val="000000"/>
          <w:sz w:val="22"/>
          <w:szCs w:val="22"/>
          <w:lang w:val="en-US"/>
        </w:rPr>
        <w:t>and</w:t>
      </w:r>
      <w:ins w:id="191" w:author="Secretariat" w:date="2022-11-10T11:14:00Z">
        <w:r w:rsidR="001A4FB5">
          <w:rPr>
            <w:rFonts w:asciiTheme="minorHAnsi" w:hAnsiTheme="minorHAnsi" w:cstheme="minorHAnsi"/>
            <w:color w:val="000000"/>
            <w:sz w:val="22"/>
            <w:szCs w:val="22"/>
            <w:lang w:val="en-US"/>
          </w:rPr>
          <w:t xml:space="preserve"> support</w:t>
        </w:r>
      </w:ins>
      <w:r w:rsidR="0034464D" w:rsidRPr="00815329">
        <w:rPr>
          <w:rFonts w:asciiTheme="minorHAnsi" w:hAnsiTheme="minorHAnsi" w:cstheme="minorHAnsi"/>
          <w:color w:val="000000"/>
          <w:sz w:val="22"/>
          <w:szCs w:val="22"/>
          <w:lang w:val="en-US"/>
        </w:rPr>
        <w:t xml:space="preserve"> their </w:t>
      </w:r>
      <w:del w:id="192" w:author="Secretariat" w:date="2022-11-10T11:14:00Z">
        <w:r w:rsidR="0034464D" w:rsidRPr="00815329" w:rsidDel="001A4FB5">
          <w:rPr>
            <w:rFonts w:asciiTheme="minorHAnsi" w:hAnsiTheme="minorHAnsi" w:cstheme="minorHAnsi"/>
            <w:color w:val="000000"/>
            <w:sz w:val="22"/>
            <w:szCs w:val="22"/>
            <w:lang w:val="en-US"/>
          </w:rPr>
          <w:delText xml:space="preserve">full </w:delText>
        </w:r>
      </w:del>
      <w:r w:rsidR="0034464D" w:rsidRPr="00815329">
        <w:rPr>
          <w:rFonts w:asciiTheme="minorHAnsi" w:hAnsiTheme="minorHAnsi" w:cstheme="minorHAnsi"/>
          <w:color w:val="000000"/>
          <w:sz w:val="22"/>
          <w:szCs w:val="22"/>
          <w:lang w:val="en-US"/>
        </w:rPr>
        <w:t xml:space="preserve">involvement to sustainably </w:t>
      </w:r>
      <w:ins w:id="193" w:author="Secretariat" w:date="2022-11-10T11:14:00Z">
        <w:r w:rsidR="001A4FB5">
          <w:rPr>
            <w:rFonts w:asciiTheme="minorHAnsi" w:hAnsiTheme="minorHAnsi" w:cstheme="minorHAnsi"/>
            <w:color w:val="000000"/>
            <w:sz w:val="22"/>
            <w:szCs w:val="22"/>
            <w:lang w:val="en-US"/>
          </w:rPr>
          <w:t xml:space="preserve">conserve, </w:t>
        </w:r>
      </w:ins>
      <w:r w:rsidR="0034464D" w:rsidRPr="00815329">
        <w:rPr>
          <w:rFonts w:asciiTheme="minorHAnsi" w:hAnsiTheme="minorHAnsi" w:cstheme="minorHAnsi"/>
          <w:color w:val="000000"/>
          <w:sz w:val="22"/>
          <w:szCs w:val="22"/>
          <w:lang w:val="en-US"/>
        </w:rPr>
        <w:t>manage</w:t>
      </w:r>
      <w:del w:id="194" w:author="Secretariat" w:date="2022-11-10T11:15:00Z">
        <w:r w:rsidR="0034464D" w:rsidRPr="00815329" w:rsidDel="001A4FB5">
          <w:rPr>
            <w:rFonts w:asciiTheme="minorHAnsi" w:hAnsiTheme="minorHAnsi" w:cstheme="minorHAnsi"/>
            <w:color w:val="000000"/>
            <w:sz w:val="22"/>
            <w:szCs w:val="22"/>
            <w:lang w:val="en-US"/>
          </w:rPr>
          <w:delText xml:space="preserve">, conserve </w:delText>
        </w:r>
      </w:del>
      <w:ins w:id="195" w:author="Secretariat" w:date="2022-11-10T14:11:00Z">
        <w:r w:rsidR="00334356">
          <w:rPr>
            <w:rFonts w:asciiTheme="minorHAnsi" w:hAnsiTheme="minorHAnsi" w:cstheme="minorHAnsi"/>
            <w:color w:val="000000"/>
            <w:sz w:val="22"/>
            <w:szCs w:val="22"/>
            <w:lang w:val="en-US"/>
          </w:rPr>
          <w:t xml:space="preserve">use </w:t>
        </w:r>
      </w:ins>
      <w:r w:rsidR="0034464D" w:rsidRPr="00815329">
        <w:rPr>
          <w:rFonts w:asciiTheme="minorHAnsi" w:hAnsiTheme="minorHAnsi" w:cstheme="minorHAnsi"/>
          <w:color w:val="000000"/>
          <w:sz w:val="22"/>
          <w:szCs w:val="22"/>
          <w:lang w:val="en-US"/>
        </w:rPr>
        <w:t>and restore wetlands</w:t>
      </w:r>
      <w:r w:rsidR="00865A90" w:rsidRPr="00815329">
        <w:rPr>
          <w:rFonts w:asciiTheme="minorHAnsi" w:hAnsiTheme="minorHAnsi" w:cstheme="minorHAnsi"/>
          <w:color w:val="000000"/>
          <w:sz w:val="22"/>
          <w:szCs w:val="22"/>
          <w:lang w:val="en-US"/>
        </w:rPr>
        <w:t>;</w:t>
      </w:r>
    </w:p>
    <w:p w:rsidR="009A7525" w:rsidRDefault="00B8545F" w:rsidP="00B8545F">
      <w:pPr>
        <w:pBdr>
          <w:top w:val="nil"/>
          <w:left w:val="nil"/>
          <w:bottom w:val="nil"/>
          <w:right w:val="nil"/>
          <w:between w:val="nil"/>
        </w:pBdr>
        <w:ind w:left="851" w:hanging="425"/>
        <w:rPr>
          <w:rFonts w:asciiTheme="minorHAnsi" w:hAnsiTheme="minorHAnsi" w:cstheme="minorHAnsi"/>
          <w:color w:val="000000"/>
          <w:sz w:val="22"/>
          <w:szCs w:val="22"/>
          <w:lang w:val="en-US"/>
        </w:rPr>
      </w:pPr>
      <w:r w:rsidRPr="001A3C2E">
        <w:rPr>
          <w:rFonts w:asciiTheme="minorHAnsi" w:hAnsiTheme="minorHAnsi" w:cstheme="minorHAnsi"/>
          <w:color w:val="000000"/>
          <w:sz w:val="22"/>
          <w:szCs w:val="22"/>
          <w:lang w:val="en-US"/>
        </w:rPr>
        <w:t>e.</w:t>
      </w:r>
      <w:r w:rsidRPr="001A3C2E">
        <w:rPr>
          <w:rFonts w:asciiTheme="minorHAnsi" w:hAnsiTheme="minorHAnsi" w:cstheme="minorHAnsi"/>
          <w:color w:val="000000"/>
          <w:sz w:val="22"/>
          <w:szCs w:val="22"/>
          <w:lang w:val="en-US"/>
        </w:rPr>
        <w:tab/>
      </w:r>
      <w:del w:id="196" w:author="Secretariat" w:date="2022-11-10T13:38:00Z">
        <w:r w:rsidR="00BC7ECF" w:rsidRPr="001A3C2E" w:rsidDel="00744419">
          <w:rPr>
            <w:rFonts w:asciiTheme="minorHAnsi" w:hAnsiTheme="minorHAnsi" w:cstheme="minorHAnsi"/>
            <w:color w:val="000000"/>
            <w:sz w:val="22"/>
            <w:szCs w:val="22"/>
            <w:lang w:val="en-US"/>
          </w:rPr>
          <w:delText>put in place</w:delText>
        </w:r>
      </w:del>
      <w:ins w:id="197" w:author="Secretariat" w:date="2022-11-10T13:38:00Z">
        <w:r w:rsidR="00744419">
          <w:rPr>
            <w:rFonts w:asciiTheme="minorHAnsi" w:hAnsiTheme="minorHAnsi" w:cstheme="minorHAnsi"/>
            <w:color w:val="000000"/>
            <w:sz w:val="22"/>
            <w:szCs w:val="22"/>
            <w:lang w:val="en-US"/>
          </w:rPr>
          <w:t>consider</w:t>
        </w:r>
      </w:ins>
      <w:r w:rsidR="00BC7ECF" w:rsidRPr="001A3C2E">
        <w:rPr>
          <w:rFonts w:asciiTheme="minorHAnsi" w:hAnsiTheme="minorHAnsi" w:cstheme="minorHAnsi"/>
          <w:color w:val="000000"/>
          <w:sz w:val="22"/>
          <w:szCs w:val="22"/>
          <w:lang w:val="en-US"/>
        </w:rPr>
        <w:t xml:space="preserve"> measures that </w:t>
      </w:r>
      <w:ins w:id="198" w:author="Secretariat" w:date="2022-11-10T13:38:00Z">
        <w:r w:rsidR="00744419">
          <w:rPr>
            <w:rFonts w:asciiTheme="minorHAnsi" w:hAnsiTheme="minorHAnsi" w:cstheme="minorHAnsi"/>
            <w:color w:val="000000"/>
            <w:sz w:val="22"/>
            <w:szCs w:val="22"/>
            <w:lang w:val="en-US"/>
          </w:rPr>
          <w:t>address negative impacts on wetland uses for climate adaption, in</w:t>
        </w:r>
      </w:ins>
      <w:ins w:id="199" w:author="Secretariat" w:date="2022-11-10T13:39:00Z">
        <w:r w:rsidR="00744419">
          <w:rPr>
            <w:rFonts w:asciiTheme="minorHAnsi" w:hAnsiTheme="minorHAnsi" w:cstheme="minorHAnsi"/>
            <w:color w:val="000000"/>
            <w:sz w:val="22"/>
            <w:szCs w:val="22"/>
            <w:lang w:val="en-US"/>
          </w:rPr>
          <w:t xml:space="preserve"> accordance with national policies</w:t>
        </w:r>
      </w:ins>
      <w:del w:id="200" w:author="Secretariat" w:date="2022-11-10T13:39:00Z">
        <w:r w:rsidR="00BC7ECF" w:rsidRPr="001A3C2E" w:rsidDel="00744419">
          <w:rPr>
            <w:rFonts w:asciiTheme="minorHAnsi" w:hAnsiTheme="minorHAnsi" w:cstheme="minorHAnsi"/>
            <w:color w:val="000000"/>
            <w:sz w:val="22"/>
            <w:szCs w:val="22"/>
            <w:lang w:val="en-US"/>
          </w:rPr>
          <w:delText xml:space="preserve">include the polluter pays principle for </w:delText>
        </w:r>
      </w:del>
      <w:del w:id="201" w:author="Secretariat" w:date="2022-11-10T12:27:00Z">
        <w:r w:rsidR="00BC7ECF" w:rsidRPr="001A3C2E" w:rsidDel="00D45937">
          <w:rPr>
            <w:rFonts w:asciiTheme="minorHAnsi" w:hAnsiTheme="minorHAnsi" w:cstheme="minorHAnsi"/>
            <w:color w:val="000000"/>
            <w:sz w:val="22"/>
            <w:szCs w:val="22"/>
            <w:lang w:val="en-US"/>
          </w:rPr>
          <w:delText>land and water</w:delText>
        </w:r>
      </w:del>
      <w:del w:id="202" w:author="Secretariat" w:date="2022-11-10T13:39:00Z">
        <w:r w:rsidR="00BC7ECF" w:rsidRPr="001A3C2E" w:rsidDel="00744419">
          <w:rPr>
            <w:rFonts w:asciiTheme="minorHAnsi" w:hAnsiTheme="minorHAnsi" w:cstheme="minorHAnsi"/>
            <w:color w:val="000000"/>
            <w:sz w:val="22"/>
            <w:szCs w:val="22"/>
            <w:lang w:val="en-US"/>
          </w:rPr>
          <w:delText xml:space="preserve"> use that has a negative impact on climate and possibilities for climate adaptations</w:delText>
        </w:r>
      </w:del>
      <w:r w:rsidR="001A3C2E">
        <w:rPr>
          <w:rFonts w:asciiTheme="minorHAnsi" w:hAnsiTheme="minorHAnsi" w:cstheme="minorHAnsi"/>
          <w:color w:val="000000"/>
          <w:sz w:val="22"/>
          <w:szCs w:val="22"/>
          <w:lang w:val="en-US"/>
        </w:rPr>
        <w:t>;</w:t>
      </w:r>
      <w:r w:rsidR="00DC6CE7">
        <w:rPr>
          <w:rFonts w:asciiTheme="minorHAnsi" w:hAnsiTheme="minorHAnsi" w:cstheme="minorHAnsi"/>
          <w:color w:val="000000"/>
          <w:sz w:val="22"/>
          <w:szCs w:val="22"/>
          <w:lang w:val="en-US"/>
        </w:rPr>
        <w:t xml:space="preserve"> and</w:t>
      </w:r>
    </w:p>
    <w:p w:rsidR="00815329" w:rsidRPr="00815329" w:rsidRDefault="00B8545F" w:rsidP="00B8545F">
      <w:pPr>
        <w:pBdr>
          <w:top w:val="nil"/>
          <w:left w:val="nil"/>
          <w:bottom w:val="nil"/>
          <w:right w:val="nil"/>
          <w:between w:val="nil"/>
        </w:pBdr>
        <w:ind w:left="851" w:hanging="425"/>
        <w:rPr>
          <w:rFonts w:asciiTheme="minorHAnsi" w:hAnsiTheme="minorHAnsi" w:cstheme="minorHAnsi"/>
          <w:color w:val="000000"/>
          <w:sz w:val="22"/>
          <w:szCs w:val="22"/>
          <w:lang w:val="en-US"/>
        </w:rPr>
      </w:pPr>
      <w:r>
        <w:rPr>
          <w:rFonts w:asciiTheme="minorHAnsi" w:hAnsiTheme="minorHAnsi" w:cstheme="minorHAnsi"/>
          <w:sz w:val="22"/>
          <w:szCs w:val="22"/>
          <w:lang w:val="en-US"/>
        </w:rPr>
        <w:t>f.</w:t>
      </w:r>
      <w:r>
        <w:rPr>
          <w:rFonts w:asciiTheme="minorHAnsi" w:hAnsiTheme="minorHAnsi" w:cstheme="minorHAnsi"/>
          <w:sz w:val="22"/>
          <w:szCs w:val="22"/>
          <w:lang w:val="en-US"/>
        </w:rPr>
        <w:tab/>
      </w:r>
      <w:ins w:id="203" w:author="Secretariat" w:date="2022-11-10T14:12:00Z">
        <w:r w:rsidR="00334356">
          <w:rPr>
            <w:rFonts w:asciiTheme="minorHAnsi" w:hAnsiTheme="minorHAnsi" w:cstheme="minorHAnsi"/>
            <w:sz w:val="22"/>
            <w:szCs w:val="22"/>
            <w:lang w:val="en-US"/>
          </w:rPr>
          <w:t>[</w:t>
        </w:r>
      </w:ins>
      <w:del w:id="204" w:author="Secretariat" w:date="2022-11-10T14:28:00Z">
        <w:r w:rsidR="00815329" w:rsidRPr="00815329" w:rsidDel="00222E7A">
          <w:rPr>
            <w:rFonts w:asciiTheme="minorHAnsi" w:hAnsiTheme="minorHAnsi" w:cstheme="minorHAnsi"/>
            <w:sz w:val="22"/>
            <w:szCs w:val="22"/>
            <w:lang w:val="en-US"/>
          </w:rPr>
          <w:delText>take</w:delText>
        </w:r>
        <w:r w:rsidR="008E24A3" w:rsidDel="00222E7A">
          <w:rPr>
            <w:rFonts w:asciiTheme="minorHAnsi" w:hAnsiTheme="minorHAnsi" w:cstheme="minorHAnsi"/>
            <w:sz w:val="22"/>
            <w:szCs w:val="22"/>
            <w:lang w:val="en-US"/>
          </w:rPr>
          <w:delText xml:space="preserve"> </w:delText>
        </w:r>
      </w:del>
      <w:ins w:id="205" w:author="Secretariat" w:date="2022-11-10T14:28:00Z">
        <w:r w:rsidR="00222E7A">
          <w:rPr>
            <w:rFonts w:asciiTheme="minorHAnsi" w:hAnsiTheme="minorHAnsi" w:cstheme="minorHAnsi"/>
            <w:sz w:val="22"/>
            <w:szCs w:val="22"/>
            <w:lang w:val="en-US"/>
          </w:rPr>
          <w:t xml:space="preserve">promote </w:t>
        </w:r>
      </w:ins>
      <w:ins w:id="206" w:author="Secretariat" w:date="2022-11-10T11:02:00Z">
        <w:r w:rsidR="00904EF9">
          <w:rPr>
            <w:rFonts w:asciiTheme="minorHAnsi" w:hAnsiTheme="minorHAnsi" w:cstheme="minorHAnsi"/>
            <w:sz w:val="22"/>
            <w:szCs w:val="22"/>
            <w:lang w:val="en-US"/>
          </w:rPr>
          <w:t>[</w:t>
        </w:r>
      </w:ins>
      <w:r w:rsidR="008E24A3">
        <w:rPr>
          <w:rFonts w:asciiTheme="minorHAnsi" w:hAnsiTheme="minorHAnsi" w:cstheme="minorHAnsi"/>
          <w:color w:val="000000"/>
          <w:sz w:val="22"/>
          <w:szCs w:val="22"/>
          <w:lang w:val="en-GB"/>
        </w:rPr>
        <w:t>nature-based solutions</w:t>
      </w:r>
      <w:ins w:id="207" w:author="Secretariat" w:date="2022-11-10T11:02:00Z">
        <w:r w:rsidR="00904EF9">
          <w:rPr>
            <w:rFonts w:asciiTheme="minorHAnsi" w:hAnsiTheme="minorHAnsi" w:cstheme="minorHAnsi"/>
            <w:color w:val="000000"/>
            <w:sz w:val="22"/>
            <w:szCs w:val="22"/>
            <w:lang w:val="en-GB"/>
          </w:rPr>
          <w:t xml:space="preserve">] </w:t>
        </w:r>
      </w:ins>
      <w:ins w:id="208" w:author="Secretariat" w:date="2022-11-10T11:10:00Z">
        <w:r w:rsidR="00802C61">
          <w:rPr>
            <w:rFonts w:asciiTheme="minorHAnsi" w:hAnsiTheme="minorHAnsi" w:cstheme="minorHAnsi"/>
            <w:color w:val="000000"/>
            <w:sz w:val="22"/>
            <w:szCs w:val="22"/>
            <w:lang w:val="en-GB"/>
          </w:rPr>
          <w:t>[</w:t>
        </w:r>
      </w:ins>
      <w:ins w:id="209" w:author="Secretariat" w:date="2022-11-10T11:02:00Z">
        <w:r w:rsidR="00904EF9">
          <w:rPr>
            <w:rFonts w:asciiTheme="minorHAnsi" w:hAnsiTheme="minorHAnsi" w:cstheme="minorHAnsi"/>
            <w:color w:val="000000"/>
            <w:sz w:val="22"/>
            <w:szCs w:val="22"/>
            <w:lang w:val="en-GB"/>
          </w:rPr>
          <w:t>and</w:t>
        </w:r>
      </w:ins>
      <w:ins w:id="210" w:author="Secretariat" w:date="2022-11-10T11:10:00Z">
        <w:r w:rsidR="00802C61">
          <w:rPr>
            <w:rFonts w:asciiTheme="minorHAnsi" w:hAnsiTheme="minorHAnsi" w:cstheme="minorHAnsi"/>
            <w:color w:val="000000"/>
            <w:sz w:val="22"/>
            <w:szCs w:val="22"/>
            <w:lang w:val="en-GB"/>
          </w:rPr>
          <w:t>]</w:t>
        </w:r>
      </w:ins>
      <w:r w:rsidR="008E24A3">
        <w:rPr>
          <w:rFonts w:asciiTheme="minorHAnsi" w:hAnsiTheme="minorHAnsi" w:cstheme="minorHAnsi"/>
          <w:color w:val="000000"/>
          <w:sz w:val="22"/>
          <w:szCs w:val="22"/>
          <w:lang w:val="en-GB"/>
        </w:rPr>
        <w:t xml:space="preserve"> </w:t>
      </w:r>
      <w:r w:rsidR="00A42387">
        <w:rPr>
          <w:rFonts w:asciiTheme="minorHAnsi" w:hAnsiTheme="minorHAnsi" w:cstheme="minorHAnsi"/>
          <w:sz w:val="22"/>
          <w:szCs w:val="22"/>
          <w:lang w:val="en-GB"/>
        </w:rPr>
        <w:t>[</w:t>
      </w:r>
      <w:r w:rsidR="000E238C">
        <w:rPr>
          <w:rFonts w:asciiTheme="minorHAnsi" w:hAnsiTheme="minorHAnsi" w:cstheme="minorHAnsi"/>
          <w:sz w:val="22"/>
          <w:szCs w:val="22"/>
          <w:lang w:val="en-GB"/>
        </w:rPr>
        <w:t>or</w:t>
      </w:r>
      <w:ins w:id="211" w:author="Secretariat" w:date="2022-11-10T11:02:00Z">
        <w:r w:rsidR="00904EF9">
          <w:rPr>
            <w:rFonts w:asciiTheme="minorHAnsi" w:hAnsiTheme="minorHAnsi" w:cstheme="minorHAnsi"/>
            <w:sz w:val="22"/>
            <w:szCs w:val="22"/>
            <w:lang w:val="en-GB"/>
          </w:rPr>
          <w:t>]</w:t>
        </w:r>
      </w:ins>
      <w:r w:rsidR="000E238C">
        <w:rPr>
          <w:rFonts w:asciiTheme="minorHAnsi" w:hAnsiTheme="minorHAnsi" w:cstheme="minorHAnsi"/>
          <w:sz w:val="22"/>
          <w:szCs w:val="22"/>
          <w:lang w:val="en-GB"/>
        </w:rPr>
        <w:t xml:space="preserve"> </w:t>
      </w:r>
      <w:ins w:id="212" w:author="Secretariat" w:date="2022-11-10T11:10:00Z">
        <w:r w:rsidR="00802C61">
          <w:rPr>
            <w:rFonts w:asciiTheme="minorHAnsi" w:hAnsiTheme="minorHAnsi" w:cstheme="minorHAnsi"/>
            <w:sz w:val="22"/>
            <w:szCs w:val="22"/>
            <w:lang w:val="en-GB"/>
          </w:rPr>
          <w:t>[</w:t>
        </w:r>
      </w:ins>
      <w:r w:rsidR="00A42387">
        <w:rPr>
          <w:rFonts w:asciiTheme="minorHAnsi" w:hAnsiTheme="minorHAnsi" w:cstheme="minorHAnsi"/>
          <w:sz w:val="22"/>
          <w:szCs w:val="22"/>
          <w:lang w:val="en-GB"/>
        </w:rPr>
        <w:t>ecosystem-based approaches]</w:t>
      </w:r>
      <w:r w:rsidR="00CA1ACB">
        <w:rPr>
          <w:rFonts w:asciiTheme="minorHAnsi" w:hAnsiTheme="minorHAnsi" w:cstheme="minorHAnsi"/>
          <w:sz w:val="22"/>
          <w:szCs w:val="22"/>
          <w:lang w:val="en-GB"/>
        </w:rPr>
        <w:t xml:space="preserve"> </w:t>
      </w:r>
      <w:r w:rsidR="00815329" w:rsidRPr="00815329">
        <w:rPr>
          <w:rFonts w:asciiTheme="minorHAnsi" w:hAnsiTheme="minorHAnsi" w:cstheme="minorHAnsi"/>
          <w:sz w:val="22"/>
          <w:szCs w:val="22"/>
          <w:lang w:val="en-US"/>
        </w:rPr>
        <w:t xml:space="preserve">into account under the Ramsar </w:t>
      </w:r>
      <w:r w:rsidR="00CA1ACB">
        <w:rPr>
          <w:rFonts w:asciiTheme="minorHAnsi" w:hAnsiTheme="minorHAnsi" w:cstheme="minorHAnsi"/>
          <w:sz w:val="22"/>
          <w:szCs w:val="22"/>
          <w:lang w:val="en-US"/>
        </w:rPr>
        <w:t>C</w:t>
      </w:r>
      <w:r w:rsidR="00815329" w:rsidRPr="00815329">
        <w:rPr>
          <w:rFonts w:asciiTheme="minorHAnsi" w:hAnsiTheme="minorHAnsi" w:cstheme="minorHAnsi"/>
          <w:sz w:val="22"/>
          <w:szCs w:val="22"/>
          <w:lang w:val="en-US"/>
        </w:rPr>
        <w:t>onvention to include them in their</w:t>
      </w:r>
      <w:ins w:id="213" w:author="Secretariat" w:date="2022-11-10T11:15:00Z">
        <w:r w:rsidR="001A4FB5">
          <w:rPr>
            <w:rFonts w:asciiTheme="minorHAnsi" w:hAnsiTheme="minorHAnsi" w:cstheme="minorHAnsi"/>
            <w:sz w:val="22"/>
            <w:szCs w:val="22"/>
            <w:lang w:val="en-US"/>
          </w:rPr>
          <w:t xml:space="preserve"> domestic biodiversity and climate change f</w:t>
        </w:r>
      </w:ins>
      <w:ins w:id="214" w:author="Secretariat" w:date="2022-11-10T11:16:00Z">
        <w:r w:rsidR="001A4FB5">
          <w:rPr>
            <w:rFonts w:asciiTheme="minorHAnsi" w:hAnsiTheme="minorHAnsi" w:cstheme="minorHAnsi"/>
            <w:sz w:val="22"/>
            <w:szCs w:val="22"/>
            <w:lang w:val="en-US"/>
          </w:rPr>
          <w:t>rameworks, including to support climate change mitigation and adaptation, but also in all relevant sectoral policies as approved by the International Union for Conservation of Nature (IUCN) World Conservation Congress 2</w:t>
        </w:r>
      </w:ins>
      <w:ins w:id="215" w:author="Secretariat" w:date="2022-11-10T11:17:00Z">
        <w:r w:rsidR="001A4FB5">
          <w:rPr>
            <w:rFonts w:asciiTheme="minorHAnsi" w:hAnsiTheme="minorHAnsi" w:cstheme="minorHAnsi"/>
            <w:sz w:val="22"/>
            <w:szCs w:val="22"/>
            <w:lang w:val="en-US"/>
          </w:rPr>
          <w:t xml:space="preserve">020 </w:t>
        </w:r>
      </w:ins>
      <w:ins w:id="216" w:author="Secretariat" w:date="2022-11-10T12:21:00Z">
        <w:r w:rsidR="00237B30">
          <w:rPr>
            <w:rFonts w:asciiTheme="minorHAnsi" w:hAnsiTheme="minorHAnsi" w:cstheme="minorHAnsi"/>
            <w:sz w:val="22"/>
            <w:szCs w:val="22"/>
            <w:lang w:val="en-US"/>
          </w:rPr>
          <w:t xml:space="preserve"> [into sectoral policies and plans where appropriate, such as]</w:t>
        </w:r>
      </w:ins>
      <w:r w:rsidR="00815329" w:rsidRPr="00815329">
        <w:rPr>
          <w:rFonts w:asciiTheme="minorHAnsi" w:hAnsiTheme="minorHAnsi" w:cstheme="minorHAnsi"/>
          <w:sz w:val="22"/>
          <w:szCs w:val="22"/>
          <w:lang w:val="en-US"/>
        </w:rPr>
        <w:t xml:space="preserve"> </w:t>
      </w:r>
      <w:del w:id="217" w:author="Secretariat" w:date="2022-11-10T11:17:00Z">
        <w:r w:rsidR="00D5481F" w:rsidDel="001A4FB5">
          <w:rPr>
            <w:rFonts w:asciiTheme="minorHAnsi" w:hAnsiTheme="minorHAnsi" w:cstheme="minorHAnsi"/>
            <w:sz w:val="22"/>
            <w:szCs w:val="22"/>
            <w:lang w:val="en-US"/>
          </w:rPr>
          <w:delText>NDCs</w:delText>
        </w:r>
        <w:r w:rsidR="00815329" w:rsidRPr="00815329" w:rsidDel="001A4FB5">
          <w:rPr>
            <w:rFonts w:asciiTheme="minorHAnsi" w:hAnsiTheme="minorHAnsi" w:cstheme="minorHAnsi"/>
            <w:sz w:val="22"/>
            <w:szCs w:val="22"/>
            <w:lang w:val="en-US"/>
          </w:rPr>
          <w:delText xml:space="preserve"> under the Paris Agreement on Climate Change, but also in all relevant sectoral policies as approved by the </w:delText>
        </w:r>
        <w:r w:rsidR="00DC6CE7" w:rsidRPr="00B8545F" w:rsidDel="001A4FB5">
          <w:rPr>
            <w:rFonts w:asciiTheme="minorHAnsi" w:hAnsiTheme="minorHAnsi" w:cstheme="minorHAnsi"/>
            <w:color w:val="000000"/>
            <w:sz w:val="22"/>
            <w:szCs w:val="22"/>
            <w:lang w:val="en-GB"/>
          </w:rPr>
          <w:delText>International Union for Conservation of Nature (IUCN)</w:delText>
        </w:r>
        <w:r w:rsidR="00DC6CE7" w:rsidDel="001A4FB5">
          <w:rPr>
            <w:rFonts w:asciiTheme="minorHAnsi" w:hAnsiTheme="minorHAnsi" w:cstheme="minorHAnsi"/>
            <w:color w:val="000000"/>
            <w:sz w:val="22"/>
            <w:szCs w:val="22"/>
            <w:lang w:val="en-GB"/>
          </w:rPr>
          <w:delText xml:space="preserve"> </w:delText>
        </w:r>
        <w:r w:rsidR="00815329" w:rsidRPr="00815329" w:rsidDel="001A4FB5">
          <w:rPr>
            <w:rFonts w:asciiTheme="minorHAnsi" w:hAnsiTheme="minorHAnsi" w:cstheme="minorHAnsi"/>
            <w:sz w:val="22"/>
            <w:szCs w:val="22"/>
            <w:lang w:val="en-US"/>
          </w:rPr>
          <w:delText xml:space="preserve">World Conservation Congress 2020 </w:delText>
        </w:r>
      </w:del>
      <w:r w:rsidR="00815329" w:rsidRPr="00815329">
        <w:rPr>
          <w:rFonts w:asciiTheme="minorHAnsi" w:hAnsiTheme="minorHAnsi" w:cstheme="minorHAnsi"/>
          <w:sz w:val="22"/>
          <w:szCs w:val="22"/>
          <w:lang w:val="en-US"/>
        </w:rPr>
        <w:t>(WCC-2020-Res-031);</w:t>
      </w:r>
      <w:ins w:id="218" w:author="Secretariat" w:date="2022-11-10T14:12:00Z">
        <w:r w:rsidR="00334356">
          <w:rPr>
            <w:rFonts w:asciiTheme="minorHAnsi" w:hAnsiTheme="minorHAnsi" w:cstheme="minorHAnsi"/>
            <w:sz w:val="22"/>
            <w:szCs w:val="22"/>
            <w:lang w:val="en-US"/>
          </w:rPr>
          <w:t>]</w:t>
        </w:r>
      </w:ins>
    </w:p>
    <w:p w:rsidR="00371D79" w:rsidRDefault="00371D79" w:rsidP="00B8545F">
      <w:pPr>
        <w:pBdr>
          <w:top w:val="nil"/>
          <w:left w:val="nil"/>
          <w:bottom w:val="nil"/>
          <w:right w:val="nil"/>
          <w:between w:val="nil"/>
        </w:pBdr>
        <w:ind w:left="425" w:hanging="425"/>
        <w:rPr>
          <w:rFonts w:asciiTheme="minorHAnsi" w:hAnsiTheme="minorHAnsi" w:cstheme="minorHAnsi"/>
          <w:color w:val="000000"/>
          <w:sz w:val="22"/>
          <w:szCs w:val="22"/>
          <w:lang w:val="en-GB"/>
        </w:rPr>
      </w:pPr>
    </w:p>
    <w:p w:rsidR="000E238C" w:rsidRDefault="00B8545F" w:rsidP="000E238C">
      <w:pPr>
        <w:pBdr>
          <w:top w:val="nil"/>
          <w:left w:val="nil"/>
          <w:bottom w:val="nil"/>
          <w:right w:val="nil"/>
          <w:between w:val="nil"/>
        </w:pBdr>
        <w:ind w:left="425"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7.</w:t>
      </w:r>
      <w:r>
        <w:rPr>
          <w:rFonts w:asciiTheme="minorHAnsi" w:hAnsiTheme="minorHAnsi" w:cstheme="minorHAnsi"/>
          <w:color w:val="000000"/>
          <w:sz w:val="22"/>
          <w:szCs w:val="22"/>
          <w:lang w:val="en-GB"/>
        </w:rPr>
        <w:tab/>
      </w:r>
      <w:r w:rsidR="00371D79" w:rsidRPr="00355DA8">
        <w:rPr>
          <w:rFonts w:asciiTheme="minorHAnsi" w:hAnsiTheme="minorHAnsi" w:cstheme="minorHAnsi"/>
          <w:color w:val="000000"/>
          <w:sz w:val="22"/>
          <w:szCs w:val="22"/>
          <w:lang w:val="en-GB"/>
        </w:rPr>
        <w:t xml:space="preserve">RECOMMENDS </w:t>
      </w:r>
      <w:r w:rsidR="00BC7ECF" w:rsidRPr="00B8545F">
        <w:rPr>
          <w:rFonts w:asciiTheme="minorHAnsi" w:hAnsiTheme="minorHAnsi" w:cstheme="minorHAnsi"/>
          <w:color w:val="000000"/>
          <w:sz w:val="22"/>
          <w:szCs w:val="22"/>
          <w:lang w:val="en-GB"/>
        </w:rPr>
        <w:t>that all Contracting Parties</w:t>
      </w:r>
      <w:ins w:id="219" w:author="Secretariat" w:date="2022-11-10T11:17:00Z">
        <w:r w:rsidR="001A4FB5">
          <w:rPr>
            <w:rFonts w:asciiTheme="minorHAnsi" w:hAnsiTheme="minorHAnsi" w:cstheme="minorHAnsi"/>
            <w:color w:val="000000"/>
            <w:sz w:val="22"/>
            <w:szCs w:val="22"/>
            <w:lang w:val="en-GB"/>
          </w:rPr>
          <w:t>, as applicable and tho the extent possible,</w:t>
        </w:r>
      </w:ins>
      <w:r w:rsidR="00BC7ECF" w:rsidRPr="00B8545F">
        <w:rPr>
          <w:rFonts w:asciiTheme="minorHAnsi" w:hAnsiTheme="minorHAnsi" w:cstheme="minorHAnsi"/>
          <w:color w:val="000000"/>
          <w:sz w:val="22"/>
          <w:szCs w:val="22"/>
          <w:lang w:val="en-GB"/>
        </w:rPr>
        <w:t xml:space="preserve"> promote </w:t>
      </w:r>
      <w:del w:id="220" w:author="Secretariat" w:date="2022-11-10T11:17:00Z">
        <w:r w:rsidR="00BC7ECF" w:rsidRPr="00B8545F" w:rsidDel="001A4FB5">
          <w:rPr>
            <w:rFonts w:asciiTheme="minorHAnsi" w:hAnsiTheme="minorHAnsi" w:cstheme="minorHAnsi"/>
            <w:color w:val="000000"/>
            <w:sz w:val="22"/>
            <w:szCs w:val="22"/>
            <w:lang w:val="en-GB"/>
          </w:rPr>
          <w:delText xml:space="preserve">and </w:delText>
        </w:r>
      </w:del>
      <w:r w:rsidR="00BC7ECF" w:rsidRPr="00B8545F">
        <w:rPr>
          <w:rFonts w:asciiTheme="minorHAnsi" w:hAnsiTheme="minorHAnsi" w:cstheme="minorHAnsi"/>
          <w:color w:val="000000"/>
          <w:sz w:val="22"/>
          <w:szCs w:val="22"/>
          <w:lang w:val="en-GB"/>
        </w:rPr>
        <w:t>imp</w:t>
      </w:r>
      <w:r w:rsidR="000E238C">
        <w:rPr>
          <w:rFonts w:asciiTheme="minorHAnsi" w:hAnsiTheme="minorHAnsi" w:cstheme="minorHAnsi"/>
          <w:color w:val="000000"/>
          <w:sz w:val="22"/>
          <w:szCs w:val="22"/>
          <w:lang w:val="en-GB"/>
        </w:rPr>
        <w:t>lement</w:t>
      </w:r>
      <w:ins w:id="221" w:author="Secretariat" w:date="2022-11-10T11:17:00Z">
        <w:r w:rsidR="001A4FB5">
          <w:rPr>
            <w:rFonts w:asciiTheme="minorHAnsi" w:hAnsiTheme="minorHAnsi" w:cstheme="minorHAnsi"/>
            <w:color w:val="000000"/>
            <w:sz w:val="22"/>
            <w:szCs w:val="22"/>
            <w:lang w:val="en-GB"/>
          </w:rPr>
          <w:t xml:space="preserve">, monitor, evaluate and update as needed </w:t>
        </w:r>
      </w:ins>
      <w:del w:id="222" w:author="Secretariat" w:date="2022-11-10T11:17:00Z">
        <w:r w:rsidR="000E238C" w:rsidDel="001A4FB5">
          <w:rPr>
            <w:rFonts w:asciiTheme="minorHAnsi" w:hAnsiTheme="minorHAnsi" w:cstheme="minorHAnsi"/>
            <w:color w:val="000000"/>
            <w:sz w:val="22"/>
            <w:szCs w:val="22"/>
            <w:lang w:val="en-GB"/>
          </w:rPr>
          <w:delText xml:space="preserve"> </w:delText>
        </w:r>
      </w:del>
      <w:r w:rsidR="000E238C">
        <w:rPr>
          <w:rFonts w:asciiTheme="minorHAnsi" w:hAnsiTheme="minorHAnsi" w:cstheme="minorHAnsi"/>
          <w:color w:val="000000"/>
          <w:sz w:val="22"/>
          <w:szCs w:val="22"/>
          <w:lang w:val="en-GB"/>
        </w:rPr>
        <w:t>the following</w:t>
      </w:r>
      <w:ins w:id="223" w:author="Secretariat" w:date="2022-11-10T11:50:00Z">
        <w:r w:rsidR="00873E4D">
          <w:rPr>
            <w:rFonts w:asciiTheme="minorHAnsi" w:hAnsiTheme="minorHAnsi" w:cstheme="minorHAnsi"/>
            <w:color w:val="000000"/>
            <w:sz w:val="22"/>
            <w:szCs w:val="22"/>
            <w:lang w:val="en-GB"/>
          </w:rPr>
          <w:t xml:space="preserve"> nature-based solution wetland restoration</w:t>
        </w:r>
      </w:ins>
      <w:r w:rsidR="000E238C">
        <w:rPr>
          <w:rFonts w:asciiTheme="minorHAnsi" w:hAnsiTheme="minorHAnsi" w:cstheme="minorHAnsi"/>
          <w:color w:val="000000"/>
          <w:sz w:val="22"/>
          <w:szCs w:val="22"/>
          <w:lang w:val="en-GB"/>
        </w:rPr>
        <w:t xml:space="preserve"> activities</w:t>
      </w:r>
      <w:ins w:id="224" w:author="Secretariat" w:date="2022-11-10T11:51:00Z">
        <w:r w:rsidR="00873E4D">
          <w:rPr>
            <w:rFonts w:asciiTheme="minorHAnsi" w:hAnsiTheme="minorHAnsi" w:cstheme="minorHAnsi"/>
            <w:color w:val="000000"/>
            <w:sz w:val="22"/>
            <w:szCs w:val="22"/>
            <w:lang w:val="en-GB"/>
          </w:rPr>
          <w:t>, in accordance with local, national and regional circumstances, consistent with the 2030 Agenda for Sustainable Development</w:t>
        </w:r>
      </w:ins>
      <w:r w:rsidR="000E238C">
        <w:rPr>
          <w:rFonts w:asciiTheme="minorHAnsi" w:hAnsiTheme="minorHAnsi" w:cstheme="minorHAnsi"/>
          <w:color w:val="000000"/>
          <w:sz w:val="22"/>
          <w:szCs w:val="22"/>
          <w:lang w:val="en-GB"/>
        </w:rPr>
        <w:t>:</w:t>
      </w:r>
    </w:p>
    <w:p w:rsidR="00371D79" w:rsidRPr="001A3C2E" w:rsidRDefault="001A3C2E" w:rsidP="001A3C2E">
      <w:pPr>
        <w:pBdr>
          <w:top w:val="nil"/>
          <w:left w:val="nil"/>
          <w:bottom w:val="nil"/>
          <w:right w:val="nil"/>
          <w:between w:val="nil"/>
        </w:pBdr>
        <w:ind w:left="851" w:hanging="425"/>
        <w:rPr>
          <w:rFonts w:asciiTheme="minorHAnsi" w:hAnsiTheme="minorHAnsi" w:cstheme="minorHAnsi"/>
          <w:sz w:val="22"/>
          <w:szCs w:val="22"/>
          <w:lang w:val="en-US"/>
        </w:rPr>
      </w:pPr>
      <w:r>
        <w:rPr>
          <w:rFonts w:asciiTheme="minorHAnsi" w:hAnsiTheme="minorHAnsi" w:cstheme="minorHAnsi"/>
          <w:sz w:val="22"/>
          <w:szCs w:val="22"/>
          <w:lang w:val="en-US"/>
        </w:rPr>
        <w:t>a.</w:t>
      </w:r>
      <w:r>
        <w:rPr>
          <w:rFonts w:asciiTheme="minorHAnsi" w:hAnsiTheme="minorHAnsi" w:cstheme="minorHAnsi"/>
          <w:sz w:val="22"/>
          <w:szCs w:val="22"/>
          <w:lang w:val="en-US"/>
        </w:rPr>
        <w:tab/>
      </w:r>
      <w:r w:rsidR="00371D79" w:rsidRPr="009F18BA">
        <w:rPr>
          <w:rFonts w:asciiTheme="minorHAnsi" w:hAnsiTheme="minorHAnsi" w:cstheme="minorHAnsi"/>
          <w:sz w:val="22"/>
          <w:szCs w:val="22"/>
          <w:lang w:val="en-US"/>
        </w:rPr>
        <w:t>develop</w:t>
      </w:r>
      <w:del w:id="225" w:author="Secretariat" w:date="2022-11-10T11:49:00Z">
        <w:r w:rsidR="00371D79" w:rsidRPr="009F18BA" w:rsidDel="00046EAE">
          <w:rPr>
            <w:rFonts w:asciiTheme="minorHAnsi" w:hAnsiTheme="minorHAnsi" w:cstheme="minorHAnsi"/>
            <w:sz w:val="22"/>
            <w:szCs w:val="22"/>
            <w:lang w:val="en-US"/>
          </w:rPr>
          <w:delText>ing</w:delText>
        </w:r>
      </w:del>
      <w:ins w:id="226" w:author="Secretariat" w:date="2022-11-10T11:18:00Z">
        <w:r w:rsidR="001A4FB5">
          <w:rPr>
            <w:rFonts w:asciiTheme="minorHAnsi" w:hAnsiTheme="minorHAnsi" w:cstheme="minorHAnsi"/>
            <w:sz w:val="22"/>
            <w:szCs w:val="22"/>
            <w:lang w:val="en-US"/>
          </w:rPr>
          <w:t xml:space="preserve"> and maintain</w:t>
        </w:r>
      </w:ins>
      <w:r w:rsidR="00371D79" w:rsidRPr="009F18BA">
        <w:rPr>
          <w:rFonts w:asciiTheme="minorHAnsi" w:hAnsiTheme="minorHAnsi" w:cstheme="minorHAnsi"/>
          <w:sz w:val="22"/>
          <w:szCs w:val="22"/>
          <w:lang w:val="en-US"/>
        </w:rPr>
        <w:t xml:space="preserve"> a knowledge base on wetland extent</w:t>
      </w:r>
      <w:del w:id="227" w:author="Secretariat" w:date="2022-11-10T11:18:00Z">
        <w:r w:rsidR="00371D79" w:rsidRPr="009F18BA" w:rsidDel="001A4FB5">
          <w:rPr>
            <w:rFonts w:asciiTheme="minorHAnsi" w:hAnsiTheme="minorHAnsi" w:cstheme="minorHAnsi"/>
            <w:sz w:val="22"/>
            <w:szCs w:val="22"/>
            <w:lang w:val="en-US"/>
          </w:rPr>
          <w:delText xml:space="preserve">, based on a watershed and river basin approach, </w:delText>
        </w:r>
      </w:del>
      <w:r w:rsidR="00371D79" w:rsidRPr="009F18BA">
        <w:rPr>
          <w:rFonts w:asciiTheme="minorHAnsi" w:hAnsiTheme="minorHAnsi" w:cstheme="minorHAnsi"/>
          <w:sz w:val="22"/>
          <w:szCs w:val="22"/>
          <w:lang w:val="en-US"/>
        </w:rPr>
        <w:t xml:space="preserve">and their conservation status in the region as a regional reference base to assess progress and prioritize restoration actions; </w:t>
      </w:r>
    </w:p>
    <w:p w:rsidR="00371D79" w:rsidRPr="001A3C2E" w:rsidRDefault="001A3C2E" w:rsidP="001A3C2E">
      <w:pPr>
        <w:pBdr>
          <w:top w:val="nil"/>
          <w:left w:val="nil"/>
          <w:bottom w:val="nil"/>
          <w:right w:val="nil"/>
          <w:between w:val="nil"/>
        </w:pBdr>
        <w:ind w:left="851" w:hanging="425"/>
        <w:rPr>
          <w:rFonts w:asciiTheme="minorHAnsi" w:hAnsiTheme="minorHAnsi" w:cstheme="minorHAnsi"/>
          <w:sz w:val="22"/>
          <w:szCs w:val="22"/>
          <w:lang w:val="en-US"/>
        </w:rPr>
      </w:pPr>
      <w:r>
        <w:rPr>
          <w:rFonts w:asciiTheme="minorHAnsi" w:hAnsiTheme="minorHAnsi" w:cstheme="minorHAnsi"/>
          <w:sz w:val="22"/>
          <w:szCs w:val="22"/>
          <w:lang w:val="en-US"/>
        </w:rPr>
        <w:lastRenderedPageBreak/>
        <w:t>b.</w:t>
      </w:r>
      <w:r>
        <w:rPr>
          <w:rFonts w:asciiTheme="minorHAnsi" w:hAnsiTheme="minorHAnsi" w:cstheme="minorHAnsi"/>
          <w:sz w:val="22"/>
          <w:szCs w:val="22"/>
          <w:lang w:val="en-US"/>
        </w:rPr>
        <w:tab/>
      </w:r>
      <w:del w:id="228" w:author="Secretariat" w:date="2022-11-10T11:51:00Z">
        <w:r w:rsidR="00371D79" w:rsidRPr="001A3C2E" w:rsidDel="00873E4D">
          <w:rPr>
            <w:rFonts w:asciiTheme="minorHAnsi" w:hAnsiTheme="minorHAnsi" w:cstheme="minorHAnsi"/>
            <w:sz w:val="22"/>
            <w:szCs w:val="22"/>
            <w:lang w:val="en-US"/>
          </w:rPr>
          <w:delText xml:space="preserve">calling for more research to provide </w:delText>
        </w:r>
      </w:del>
      <w:ins w:id="229" w:author="Secretariat" w:date="2022-11-10T11:52:00Z">
        <w:r w:rsidR="00873E4D">
          <w:rPr>
            <w:rFonts w:asciiTheme="minorHAnsi" w:hAnsiTheme="minorHAnsi" w:cstheme="minorHAnsi"/>
            <w:sz w:val="22"/>
            <w:szCs w:val="22"/>
            <w:lang w:val="en-US"/>
          </w:rPr>
          <w:t xml:space="preserve">develop </w:t>
        </w:r>
      </w:ins>
      <w:r w:rsidR="00371D79" w:rsidRPr="001A3C2E">
        <w:rPr>
          <w:rFonts w:asciiTheme="minorHAnsi" w:hAnsiTheme="minorHAnsi" w:cstheme="minorHAnsi"/>
          <w:sz w:val="22"/>
          <w:szCs w:val="22"/>
          <w:lang w:val="en-US"/>
        </w:rPr>
        <w:t xml:space="preserve">a knowledge base </w:t>
      </w:r>
      <w:del w:id="230" w:author="Secretariat" w:date="2022-11-10T14:28:00Z">
        <w:r w:rsidR="00371D79" w:rsidRPr="001A3C2E" w:rsidDel="00222E7A">
          <w:rPr>
            <w:rFonts w:asciiTheme="minorHAnsi" w:hAnsiTheme="minorHAnsi" w:cstheme="minorHAnsi"/>
            <w:sz w:val="22"/>
            <w:szCs w:val="22"/>
            <w:lang w:val="en-US"/>
          </w:rPr>
          <w:delText>on</w:delText>
        </w:r>
      </w:del>
      <w:ins w:id="231" w:author="Secretariat" w:date="2022-11-10T14:28:00Z">
        <w:r w:rsidR="00222E7A">
          <w:rPr>
            <w:rFonts w:asciiTheme="minorHAnsi" w:hAnsiTheme="minorHAnsi" w:cstheme="minorHAnsi"/>
            <w:sz w:val="22"/>
            <w:szCs w:val="22"/>
            <w:lang w:val="en-US"/>
          </w:rPr>
          <w:t>on the contribution and future potential of</w:t>
        </w:r>
      </w:ins>
      <w:r w:rsidR="00371D79" w:rsidRPr="001A3C2E">
        <w:rPr>
          <w:rFonts w:asciiTheme="minorHAnsi" w:hAnsiTheme="minorHAnsi" w:cstheme="minorHAnsi"/>
          <w:sz w:val="22"/>
          <w:szCs w:val="22"/>
          <w:lang w:val="en-US"/>
        </w:rPr>
        <w:t xml:space="preserve"> carbon fluxes in wetlands</w:t>
      </w:r>
      <w:ins w:id="232" w:author="Secretariat" w:date="2022-11-10T14:28:00Z">
        <w:r w:rsidR="00222E7A">
          <w:rPr>
            <w:rFonts w:asciiTheme="minorHAnsi" w:hAnsiTheme="minorHAnsi" w:cstheme="minorHAnsi"/>
            <w:sz w:val="22"/>
            <w:szCs w:val="22"/>
            <w:lang w:val="en-US"/>
          </w:rPr>
          <w:t xml:space="preserve"> in climate mitigation</w:t>
        </w:r>
      </w:ins>
      <w:ins w:id="233" w:author="Secretariat" w:date="2022-11-10T11:52:00Z">
        <w:r w:rsidR="00873E4D">
          <w:rPr>
            <w:rFonts w:asciiTheme="minorHAnsi" w:hAnsiTheme="minorHAnsi" w:cstheme="minorHAnsi"/>
            <w:sz w:val="22"/>
            <w:szCs w:val="22"/>
            <w:lang w:val="en-US"/>
          </w:rPr>
          <w:t>,</w:t>
        </w:r>
      </w:ins>
      <w:r w:rsidR="00371D79" w:rsidRPr="001A3C2E">
        <w:rPr>
          <w:rFonts w:asciiTheme="minorHAnsi" w:hAnsiTheme="minorHAnsi" w:cstheme="minorHAnsi"/>
          <w:sz w:val="22"/>
          <w:szCs w:val="22"/>
          <w:lang w:val="en-US"/>
        </w:rPr>
        <w:t xml:space="preserve"> including</w:t>
      </w:r>
      <w:ins w:id="234" w:author="Secretariat" w:date="2022-11-10T11:18:00Z">
        <w:r w:rsidR="00786A68">
          <w:rPr>
            <w:rFonts w:asciiTheme="minorHAnsi" w:hAnsiTheme="minorHAnsi" w:cstheme="minorHAnsi"/>
            <w:sz w:val="22"/>
            <w:szCs w:val="22"/>
            <w:lang w:val="en-US"/>
          </w:rPr>
          <w:t xml:space="preserve"> coastal a</w:t>
        </w:r>
      </w:ins>
      <w:ins w:id="235" w:author="Secretariat" w:date="2022-11-10T11:19:00Z">
        <w:r w:rsidR="00786A68">
          <w:rPr>
            <w:rFonts w:asciiTheme="minorHAnsi" w:hAnsiTheme="minorHAnsi" w:cstheme="minorHAnsi"/>
            <w:sz w:val="22"/>
            <w:szCs w:val="22"/>
            <w:lang w:val="en-US"/>
          </w:rPr>
          <w:t>nd marine systems</w:t>
        </w:r>
      </w:ins>
      <w:ins w:id="236" w:author="Secretariat" w:date="2022-11-10T11:52:00Z">
        <w:r w:rsidR="00873E4D">
          <w:rPr>
            <w:rFonts w:asciiTheme="minorHAnsi" w:hAnsiTheme="minorHAnsi" w:cstheme="minorHAnsi"/>
            <w:sz w:val="22"/>
            <w:szCs w:val="22"/>
            <w:lang w:val="en-US"/>
          </w:rPr>
          <w:t>,</w:t>
        </w:r>
      </w:ins>
      <w:r w:rsidR="00371D79" w:rsidRPr="001A3C2E">
        <w:rPr>
          <w:rFonts w:asciiTheme="minorHAnsi" w:hAnsiTheme="minorHAnsi" w:cstheme="minorHAnsi"/>
          <w:sz w:val="22"/>
          <w:szCs w:val="22"/>
          <w:lang w:val="en-US"/>
        </w:rPr>
        <w:t xml:space="preserve"> </w:t>
      </w:r>
      <w:del w:id="237" w:author="Secretariat" w:date="2022-11-10T11:19:00Z">
        <w:r w:rsidR="00371D79" w:rsidRPr="001A3C2E" w:rsidDel="00786A68">
          <w:rPr>
            <w:rFonts w:asciiTheme="minorHAnsi" w:hAnsiTheme="minorHAnsi" w:cstheme="minorHAnsi"/>
            <w:sz w:val="22"/>
            <w:szCs w:val="22"/>
            <w:lang w:val="en-US"/>
          </w:rPr>
          <w:delText>blue carbon</w:delText>
        </w:r>
      </w:del>
      <w:ins w:id="238" w:author="Secretariat" w:date="2022-11-10T14:29:00Z">
        <w:r w:rsidR="00222E7A">
          <w:rPr>
            <w:rFonts w:asciiTheme="minorHAnsi" w:hAnsiTheme="minorHAnsi" w:cstheme="minorHAnsi"/>
            <w:sz w:val="22"/>
            <w:szCs w:val="22"/>
            <w:lang w:val="en-US"/>
          </w:rPr>
          <w:t xml:space="preserve">[blue carbon and peatland </w:t>
        </w:r>
        <w:r w:rsidR="004B1BE2">
          <w:rPr>
            <w:rFonts w:asciiTheme="minorHAnsi" w:hAnsiTheme="minorHAnsi" w:cstheme="minorHAnsi"/>
            <w:sz w:val="22"/>
            <w:szCs w:val="22"/>
            <w:lang w:val="en-US"/>
          </w:rPr>
          <w:t>ecosystems]</w:t>
        </w:r>
      </w:ins>
      <w:del w:id="239" w:author="Secretariat" w:date="2022-11-10T11:19:00Z">
        <w:r w:rsidR="00371D79" w:rsidRPr="001A3C2E" w:rsidDel="00786A68">
          <w:rPr>
            <w:rFonts w:asciiTheme="minorHAnsi" w:hAnsiTheme="minorHAnsi" w:cstheme="minorHAnsi"/>
            <w:sz w:val="22"/>
            <w:szCs w:val="22"/>
            <w:lang w:val="en-US"/>
          </w:rPr>
          <w:delText xml:space="preserve"> </w:delText>
        </w:r>
      </w:del>
      <w:r w:rsidR="00371D79" w:rsidRPr="001A3C2E">
        <w:rPr>
          <w:rFonts w:asciiTheme="minorHAnsi" w:hAnsiTheme="minorHAnsi" w:cstheme="minorHAnsi"/>
          <w:sz w:val="22"/>
          <w:szCs w:val="22"/>
          <w:lang w:val="en-US"/>
        </w:rPr>
        <w:t>and on</w:t>
      </w:r>
      <w:ins w:id="240" w:author="Secretariat" w:date="2022-11-10T13:52:00Z">
        <w:r w:rsidR="00F10B51">
          <w:rPr>
            <w:rFonts w:asciiTheme="minorHAnsi" w:hAnsiTheme="minorHAnsi" w:cstheme="minorHAnsi"/>
            <w:sz w:val="22"/>
            <w:szCs w:val="22"/>
            <w:lang w:val="en-US"/>
          </w:rPr>
          <w:t xml:space="preserve"> vulnerability, fort policy recommendations that would guide restoration efforts</w:t>
        </w:r>
      </w:ins>
      <w:r w:rsidR="00371D79" w:rsidRPr="001A3C2E">
        <w:rPr>
          <w:rFonts w:asciiTheme="minorHAnsi" w:hAnsiTheme="minorHAnsi" w:cstheme="minorHAnsi"/>
          <w:sz w:val="22"/>
          <w:szCs w:val="22"/>
          <w:lang w:val="en-US"/>
        </w:rPr>
        <w:t xml:space="preserve"> </w:t>
      </w:r>
      <w:ins w:id="241" w:author="Secretariat" w:date="2022-11-10T13:52:00Z">
        <w:r w:rsidR="00F10B51">
          <w:rPr>
            <w:rFonts w:asciiTheme="minorHAnsi" w:hAnsiTheme="minorHAnsi" w:cstheme="minorHAnsi"/>
            <w:sz w:val="22"/>
            <w:szCs w:val="22"/>
            <w:lang w:val="en-US"/>
          </w:rPr>
          <w:t>[</w:t>
        </w:r>
      </w:ins>
      <w:r w:rsidR="00371D79" w:rsidRPr="001A3C2E">
        <w:rPr>
          <w:rFonts w:asciiTheme="minorHAnsi" w:hAnsiTheme="minorHAnsi" w:cstheme="minorHAnsi"/>
          <w:sz w:val="22"/>
          <w:szCs w:val="22"/>
          <w:lang w:val="en-US"/>
        </w:rPr>
        <w:t xml:space="preserve">targeted restoration </w:t>
      </w:r>
      <w:ins w:id="242" w:author="Secretariat" w:date="2022-11-10T11:19:00Z">
        <w:r w:rsidR="00786A68">
          <w:rPr>
            <w:rFonts w:asciiTheme="minorHAnsi" w:hAnsiTheme="minorHAnsi" w:cstheme="minorHAnsi"/>
            <w:sz w:val="22"/>
            <w:szCs w:val="22"/>
            <w:lang w:val="en-US"/>
          </w:rPr>
          <w:t xml:space="preserve">approaches </w:t>
        </w:r>
      </w:ins>
      <w:del w:id="243" w:author="Secretariat" w:date="2022-11-10T11:19:00Z">
        <w:r w:rsidR="00371D79" w:rsidRPr="001A3C2E" w:rsidDel="00786A68">
          <w:rPr>
            <w:rFonts w:asciiTheme="minorHAnsi" w:hAnsiTheme="minorHAnsi" w:cstheme="minorHAnsi"/>
            <w:sz w:val="22"/>
            <w:szCs w:val="22"/>
            <w:lang w:val="en-US"/>
          </w:rPr>
          <w:delText xml:space="preserve">efforts </w:delText>
        </w:r>
      </w:del>
      <w:r w:rsidR="00371D79" w:rsidRPr="001A3C2E">
        <w:rPr>
          <w:rFonts w:asciiTheme="minorHAnsi" w:hAnsiTheme="minorHAnsi" w:cstheme="minorHAnsi"/>
          <w:sz w:val="22"/>
          <w:szCs w:val="22"/>
          <w:lang w:val="en-US"/>
        </w:rPr>
        <w:t>that would co-benefit biodiversity and climate change adaptation and mitigation</w:t>
      </w:r>
      <w:ins w:id="244" w:author="Secretariat" w:date="2022-11-10T13:53:00Z">
        <w:r w:rsidR="00F10B51">
          <w:rPr>
            <w:rFonts w:asciiTheme="minorHAnsi" w:hAnsiTheme="minorHAnsi" w:cstheme="minorHAnsi"/>
            <w:sz w:val="22"/>
            <w:szCs w:val="22"/>
            <w:lang w:val="en-US"/>
          </w:rPr>
          <w:t>]</w:t>
        </w:r>
      </w:ins>
      <w:r w:rsidR="00371D79" w:rsidRPr="001A3C2E">
        <w:rPr>
          <w:rFonts w:asciiTheme="minorHAnsi" w:hAnsiTheme="minorHAnsi" w:cstheme="minorHAnsi"/>
          <w:sz w:val="22"/>
          <w:szCs w:val="22"/>
          <w:lang w:val="en-US"/>
        </w:rPr>
        <w:t>;</w:t>
      </w:r>
    </w:p>
    <w:p w:rsidR="00371D79" w:rsidRPr="001A3C2E" w:rsidRDefault="001A3C2E" w:rsidP="001A3C2E">
      <w:pPr>
        <w:pBdr>
          <w:top w:val="nil"/>
          <w:left w:val="nil"/>
          <w:bottom w:val="nil"/>
          <w:right w:val="nil"/>
          <w:between w:val="nil"/>
        </w:pBdr>
        <w:ind w:left="851" w:hanging="425"/>
        <w:rPr>
          <w:rFonts w:asciiTheme="minorHAnsi" w:hAnsiTheme="minorHAnsi" w:cstheme="minorHAnsi"/>
          <w:sz w:val="22"/>
          <w:szCs w:val="22"/>
          <w:lang w:val="en-US"/>
        </w:rPr>
      </w:pPr>
      <w:r>
        <w:rPr>
          <w:rFonts w:asciiTheme="minorHAnsi" w:hAnsiTheme="minorHAnsi" w:cstheme="minorHAnsi"/>
          <w:sz w:val="22"/>
          <w:szCs w:val="22"/>
          <w:lang w:val="en-US"/>
        </w:rPr>
        <w:t>c.</w:t>
      </w:r>
      <w:r>
        <w:rPr>
          <w:rFonts w:asciiTheme="minorHAnsi" w:hAnsiTheme="minorHAnsi" w:cstheme="minorHAnsi"/>
          <w:sz w:val="22"/>
          <w:szCs w:val="22"/>
          <w:lang w:val="en-US"/>
        </w:rPr>
        <w:tab/>
      </w:r>
      <w:r w:rsidR="00371D79" w:rsidRPr="001A3C2E">
        <w:rPr>
          <w:rFonts w:asciiTheme="minorHAnsi" w:hAnsiTheme="minorHAnsi" w:cstheme="minorHAnsi"/>
          <w:sz w:val="22"/>
          <w:szCs w:val="22"/>
          <w:lang w:val="en-US"/>
        </w:rPr>
        <w:t>identify</w:t>
      </w:r>
      <w:del w:id="245" w:author="Secretariat" w:date="2022-11-10T11:52:00Z">
        <w:r w:rsidR="00371D79" w:rsidRPr="001A3C2E" w:rsidDel="00873E4D">
          <w:rPr>
            <w:rFonts w:asciiTheme="minorHAnsi" w:hAnsiTheme="minorHAnsi" w:cstheme="minorHAnsi"/>
            <w:sz w:val="22"/>
            <w:szCs w:val="22"/>
            <w:lang w:val="en-US"/>
          </w:rPr>
          <w:delText>ing</w:delText>
        </w:r>
      </w:del>
      <w:r w:rsidR="00371D79" w:rsidRPr="001A3C2E">
        <w:rPr>
          <w:rFonts w:asciiTheme="minorHAnsi" w:hAnsiTheme="minorHAnsi" w:cstheme="minorHAnsi"/>
          <w:sz w:val="22"/>
          <w:szCs w:val="22"/>
          <w:lang w:val="en-US"/>
        </w:rPr>
        <w:t>, upscal</w:t>
      </w:r>
      <w:ins w:id="246" w:author="Secretariat" w:date="2022-11-10T11:52:00Z">
        <w:r w:rsidR="00873E4D">
          <w:rPr>
            <w:rFonts w:asciiTheme="minorHAnsi" w:hAnsiTheme="minorHAnsi" w:cstheme="minorHAnsi"/>
            <w:sz w:val="22"/>
            <w:szCs w:val="22"/>
            <w:lang w:val="en-US"/>
          </w:rPr>
          <w:t>e</w:t>
        </w:r>
      </w:ins>
      <w:del w:id="247" w:author="Secretariat" w:date="2022-11-10T11:52:00Z">
        <w:r w:rsidR="00371D79" w:rsidRPr="001A3C2E" w:rsidDel="00873E4D">
          <w:rPr>
            <w:rFonts w:asciiTheme="minorHAnsi" w:hAnsiTheme="minorHAnsi" w:cstheme="minorHAnsi"/>
            <w:sz w:val="22"/>
            <w:szCs w:val="22"/>
            <w:lang w:val="en-US"/>
          </w:rPr>
          <w:delText>ing</w:delText>
        </w:r>
      </w:del>
      <w:r w:rsidR="00371D79" w:rsidRPr="001A3C2E">
        <w:rPr>
          <w:rFonts w:asciiTheme="minorHAnsi" w:hAnsiTheme="minorHAnsi" w:cstheme="minorHAnsi"/>
          <w:sz w:val="22"/>
          <w:szCs w:val="22"/>
          <w:lang w:val="en-US"/>
        </w:rPr>
        <w:t xml:space="preserve"> and </w:t>
      </w:r>
      <w:del w:id="248" w:author="Secretariat" w:date="2022-11-10T11:52:00Z">
        <w:r w:rsidR="00371D79" w:rsidRPr="001A3C2E" w:rsidDel="00873E4D">
          <w:rPr>
            <w:rFonts w:asciiTheme="minorHAnsi" w:hAnsiTheme="minorHAnsi" w:cstheme="minorHAnsi"/>
            <w:sz w:val="22"/>
            <w:szCs w:val="22"/>
            <w:lang w:val="en-US"/>
          </w:rPr>
          <w:delText xml:space="preserve">replicating </w:delText>
        </w:r>
      </w:del>
      <w:ins w:id="249" w:author="Secretariat" w:date="2022-11-10T11:52:00Z">
        <w:r w:rsidR="00873E4D">
          <w:rPr>
            <w:rFonts w:asciiTheme="minorHAnsi" w:hAnsiTheme="minorHAnsi" w:cstheme="minorHAnsi"/>
            <w:sz w:val="22"/>
            <w:szCs w:val="22"/>
            <w:lang w:val="en-US"/>
          </w:rPr>
          <w:t>promote the appropriate application of</w:t>
        </w:r>
        <w:r w:rsidR="00873E4D" w:rsidRPr="001A3C2E">
          <w:rPr>
            <w:rFonts w:asciiTheme="minorHAnsi" w:hAnsiTheme="minorHAnsi" w:cstheme="minorHAnsi"/>
            <w:sz w:val="22"/>
            <w:szCs w:val="22"/>
            <w:lang w:val="en-US"/>
          </w:rPr>
          <w:t xml:space="preserve"> </w:t>
        </w:r>
      </w:ins>
      <w:del w:id="250" w:author="Secretariat" w:date="2022-11-10T14:29:00Z">
        <w:r w:rsidR="00371D79" w:rsidRPr="001A3C2E" w:rsidDel="004B1BE2">
          <w:rPr>
            <w:rFonts w:asciiTheme="minorHAnsi" w:hAnsiTheme="minorHAnsi" w:cstheme="minorHAnsi"/>
            <w:sz w:val="22"/>
            <w:szCs w:val="22"/>
            <w:lang w:val="en-US"/>
          </w:rPr>
          <w:delText xml:space="preserve">existing </w:delText>
        </w:r>
      </w:del>
      <w:r w:rsidR="00371D79" w:rsidRPr="001A3C2E">
        <w:rPr>
          <w:rFonts w:asciiTheme="minorHAnsi" w:hAnsiTheme="minorHAnsi" w:cstheme="minorHAnsi"/>
          <w:sz w:val="22"/>
          <w:szCs w:val="22"/>
          <w:lang w:val="en-US"/>
        </w:rPr>
        <w:t xml:space="preserve">successful wetland </w:t>
      </w:r>
      <w:ins w:id="251" w:author="Secretariat" w:date="2022-11-10T11:52:00Z">
        <w:r w:rsidR="00873E4D">
          <w:rPr>
            <w:rFonts w:asciiTheme="minorHAnsi" w:hAnsiTheme="minorHAnsi" w:cstheme="minorHAnsi"/>
            <w:sz w:val="22"/>
            <w:szCs w:val="22"/>
            <w:lang w:val="en-US"/>
          </w:rPr>
          <w:t>nature-based so</w:t>
        </w:r>
      </w:ins>
      <w:ins w:id="252" w:author="Secretariat" w:date="2022-11-10T11:53:00Z">
        <w:r w:rsidR="00873E4D">
          <w:rPr>
            <w:rFonts w:asciiTheme="minorHAnsi" w:hAnsiTheme="minorHAnsi" w:cstheme="minorHAnsi"/>
            <w:sz w:val="22"/>
            <w:szCs w:val="22"/>
            <w:lang w:val="en-US"/>
          </w:rPr>
          <w:t xml:space="preserve">lution </w:t>
        </w:r>
      </w:ins>
      <w:r w:rsidR="00371D79" w:rsidRPr="001A3C2E">
        <w:rPr>
          <w:rFonts w:asciiTheme="minorHAnsi" w:hAnsiTheme="minorHAnsi" w:cstheme="minorHAnsi"/>
          <w:sz w:val="22"/>
          <w:szCs w:val="22"/>
          <w:lang w:val="en-US"/>
        </w:rPr>
        <w:t xml:space="preserve">restoration projects </w:t>
      </w:r>
      <w:ins w:id="253" w:author="Secretariat" w:date="2022-11-10T11:19:00Z">
        <w:r w:rsidR="00786A68">
          <w:rPr>
            <w:rFonts w:asciiTheme="minorHAnsi" w:hAnsiTheme="minorHAnsi" w:cstheme="minorHAnsi"/>
            <w:sz w:val="22"/>
            <w:szCs w:val="22"/>
            <w:lang w:val="en-US"/>
          </w:rPr>
          <w:t xml:space="preserve">that are geographically relevant, </w:t>
        </w:r>
      </w:ins>
      <w:del w:id="254" w:author="Secretariat" w:date="2022-11-10T11:53:00Z">
        <w:r w:rsidR="00371D79" w:rsidRPr="001A3C2E" w:rsidDel="00873E4D">
          <w:rPr>
            <w:rFonts w:asciiTheme="minorHAnsi" w:hAnsiTheme="minorHAnsi" w:cstheme="minorHAnsi"/>
            <w:sz w:val="22"/>
            <w:szCs w:val="22"/>
            <w:lang w:val="en-US"/>
          </w:rPr>
          <w:delText xml:space="preserve">based on </w:delText>
        </w:r>
        <w:r w:rsidR="00EA3AA7" w:rsidRPr="001A3C2E" w:rsidDel="00873E4D">
          <w:rPr>
            <w:rFonts w:asciiTheme="minorHAnsi" w:hAnsiTheme="minorHAnsi" w:cstheme="minorHAnsi"/>
            <w:sz w:val="22"/>
            <w:szCs w:val="22"/>
            <w:lang w:val="en-US"/>
          </w:rPr>
          <w:delText xml:space="preserve">a nature-based solutions </w:delText>
        </w:r>
        <w:r w:rsidR="005A0318" w:rsidRPr="001A3C2E" w:rsidDel="00873E4D">
          <w:rPr>
            <w:rFonts w:asciiTheme="minorHAnsi" w:hAnsiTheme="minorHAnsi" w:cstheme="minorHAnsi"/>
            <w:sz w:val="22"/>
            <w:szCs w:val="22"/>
            <w:lang w:val="en-US"/>
          </w:rPr>
          <w:sym w:font="Symbol" w:char="F05B"/>
        </w:r>
        <w:r w:rsidR="000E238C" w:rsidDel="00873E4D">
          <w:rPr>
            <w:rFonts w:asciiTheme="minorHAnsi" w:hAnsiTheme="minorHAnsi" w:cstheme="minorHAnsi"/>
            <w:sz w:val="22"/>
            <w:szCs w:val="22"/>
            <w:lang w:val="en-US"/>
          </w:rPr>
          <w:delText xml:space="preserve">or </w:delText>
        </w:r>
        <w:r w:rsidR="00EA3AA7" w:rsidRPr="001A3C2E" w:rsidDel="00873E4D">
          <w:rPr>
            <w:rFonts w:asciiTheme="minorHAnsi" w:hAnsiTheme="minorHAnsi" w:cstheme="minorHAnsi"/>
            <w:sz w:val="22"/>
            <w:szCs w:val="22"/>
            <w:lang w:val="en-US"/>
          </w:rPr>
          <w:delText>ecosystem-based approach</w:delText>
        </w:r>
        <w:r w:rsidR="00292629" w:rsidDel="00873E4D">
          <w:rPr>
            <w:rFonts w:asciiTheme="minorHAnsi" w:hAnsiTheme="minorHAnsi" w:cstheme="minorHAnsi"/>
            <w:sz w:val="22"/>
            <w:szCs w:val="22"/>
            <w:lang w:val="en-US"/>
          </w:rPr>
          <w:delText>]</w:delText>
        </w:r>
        <w:r w:rsidR="00CA1ACB" w:rsidRPr="001A3C2E" w:rsidDel="00873E4D">
          <w:rPr>
            <w:rFonts w:asciiTheme="minorHAnsi" w:hAnsiTheme="minorHAnsi" w:cstheme="minorHAnsi"/>
            <w:sz w:val="22"/>
            <w:szCs w:val="22"/>
            <w:lang w:val="en-US"/>
          </w:rPr>
          <w:delText xml:space="preserve"> </w:delText>
        </w:r>
        <w:r w:rsidR="00371D79" w:rsidRPr="001A3C2E" w:rsidDel="00873E4D">
          <w:rPr>
            <w:rFonts w:asciiTheme="minorHAnsi" w:hAnsiTheme="minorHAnsi" w:cstheme="minorHAnsi"/>
            <w:sz w:val="22"/>
            <w:szCs w:val="22"/>
            <w:lang w:val="en-US"/>
          </w:rPr>
          <w:delText xml:space="preserve">in the Mediterranean to </w:delText>
        </w:r>
      </w:del>
      <w:r w:rsidR="00371D79" w:rsidRPr="001A3C2E">
        <w:rPr>
          <w:rFonts w:asciiTheme="minorHAnsi" w:hAnsiTheme="minorHAnsi" w:cstheme="minorHAnsi"/>
          <w:sz w:val="22"/>
          <w:szCs w:val="22"/>
          <w:lang w:val="en-US"/>
        </w:rPr>
        <w:t xml:space="preserve">other sites designated as </w:t>
      </w:r>
      <w:r w:rsidR="00511BBD" w:rsidRPr="001A3C2E">
        <w:rPr>
          <w:rFonts w:asciiTheme="minorHAnsi" w:hAnsiTheme="minorHAnsi" w:cstheme="minorHAnsi"/>
          <w:sz w:val="22"/>
          <w:szCs w:val="22"/>
          <w:lang w:val="en-US"/>
        </w:rPr>
        <w:t xml:space="preserve">a </w:t>
      </w:r>
      <w:r w:rsidR="00371D79" w:rsidRPr="001A3C2E">
        <w:rPr>
          <w:rFonts w:asciiTheme="minorHAnsi" w:hAnsiTheme="minorHAnsi" w:cstheme="minorHAnsi"/>
          <w:sz w:val="22"/>
          <w:szCs w:val="22"/>
          <w:lang w:val="en-US"/>
        </w:rPr>
        <w:t>priority for restoration and organi</w:t>
      </w:r>
      <w:r w:rsidR="00511BBD" w:rsidRPr="001A3C2E">
        <w:rPr>
          <w:rFonts w:asciiTheme="minorHAnsi" w:hAnsiTheme="minorHAnsi" w:cstheme="minorHAnsi"/>
          <w:sz w:val="22"/>
          <w:szCs w:val="22"/>
          <w:lang w:val="en-US"/>
        </w:rPr>
        <w:t>z</w:t>
      </w:r>
      <w:r w:rsidR="00371D79" w:rsidRPr="001A3C2E">
        <w:rPr>
          <w:rFonts w:asciiTheme="minorHAnsi" w:hAnsiTheme="minorHAnsi" w:cstheme="minorHAnsi"/>
          <w:sz w:val="22"/>
          <w:szCs w:val="22"/>
          <w:lang w:val="en-US"/>
        </w:rPr>
        <w:t>e exchanges of good practices and lessons learnt;</w:t>
      </w:r>
      <w:r w:rsidR="00DC6CE7">
        <w:rPr>
          <w:rFonts w:asciiTheme="minorHAnsi" w:hAnsiTheme="minorHAnsi" w:cstheme="minorHAnsi"/>
          <w:sz w:val="22"/>
          <w:szCs w:val="22"/>
          <w:lang w:val="en-US"/>
        </w:rPr>
        <w:t xml:space="preserve"> and</w:t>
      </w:r>
    </w:p>
    <w:p w:rsidR="00371D79" w:rsidRDefault="001A3C2E" w:rsidP="001A3C2E">
      <w:pPr>
        <w:pBdr>
          <w:top w:val="nil"/>
          <w:left w:val="nil"/>
          <w:bottom w:val="nil"/>
          <w:right w:val="nil"/>
          <w:between w:val="nil"/>
        </w:pBdr>
        <w:ind w:left="851" w:hanging="425"/>
        <w:rPr>
          <w:ins w:id="255" w:author="Secretariat" w:date="2022-11-10T14:12:00Z"/>
          <w:rFonts w:asciiTheme="minorHAnsi" w:hAnsiTheme="minorHAnsi" w:cstheme="minorHAnsi"/>
          <w:sz w:val="22"/>
          <w:szCs w:val="22"/>
          <w:lang w:val="en-US"/>
        </w:rPr>
      </w:pPr>
      <w:r>
        <w:rPr>
          <w:rFonts w:asciiTheme="minorHAnsi" w:hAnsiTheme="minorHAnsi" w:cstheme="minorHAnsi"/>
          <w:sz w:val="22"/>
          <w:szCs w:val="22"/>
          <w:lang w:val="en-US"/>
        </w:rPr>
        <w:t>d.</w:t>
      </w:r>
      <w:r>
        <w:rPr>
          <w:rFonts w:asciiTheme="minorHAnsi" w:hAnsiTheme="minorHAnsi" w:cstheme="minorHAnsi"/>
          <w:sz w:val="22"/>
          <w:szCs w:val="22"/>
          <w:lang w:val="en-US"/>
        </w:rPr>
        <w:tab/>
      </w:r>
      <w:r w:rsidR="00371D79" w:rsidRPr="00EF07CE">
        <w:rPr>
          <w:rFonts w:asciiTheme="minorHAnsi" w:hAnsiTheme="minorHAnsi" w:cstheme="minorHAnsi"/>
          <w:sz w:val="22"/>
          <w:szCs w:val="22"/>
          <w:lang w:val="en-US"/>
        </w:rPr>
        <w:t>promot</w:t>
      </w:r>
      <w:ins w:id="256" w:author="Secretariat" w:date="2022-11-10T11:53:00Z">
        <w:r w:rsidR="00873E4D">
          <w:rPr>
            <w:rFonts w:asciiTheme="minorHAnsi" w:hAnsiTheme="minorHAnsi" w:cstheme="minorHAnsi"/>
            <w:sz w:val="22"/>
            <w:szCs w:val="22"/>
            <w:lang w:val="en-US"/>
          </w:rPr>
          <w:t>e</w:t>
        </w:r>
      </w:ins>
      <w:del w:id="257" w:author="Secretariat" w:date="2022-11-10T11:53:00Z">
        <w:r w:rsidR="00371D79" w:rsidRPr="00EF07CE" w:rsidDel="00873E4D">
          <w:rPr>
            <w:rFonts w:asciiTheme="minorHAnsi" w:hAnsiTheme="minorHAnsi" w:cstheme="minorHAnsi"/>
            <w:sz w:val="22"/>
            <w:szCs w:val="22"/>
            <w:lang w:val="en-US"/>
          </w:rPr>
          <w:delText>ing</w:delText>
        </w:r>
      </w:del>
      <w:r w:rsidR="00371D79" w:rsidRPr="00EF07CE">
        <w:rPr>
          <w:rFonts w:asciiTheme="minorHAnsi" w:hAnsiTheme="minorHAnsi" w:cstheme="minorHAnsi"/>
          <w:sz w:val="22"/>
          <w:szCs w:val="22"/>
          <w:lang w:val="en-US"/>
        </w:rPr>
        <w:t xml:space="preserve"> wetlands restoration capacity</w:t>
      </w:r>
      <w:del w:id="258" w:author="Secretariat" w:date="2022-11-10T11:20:00Z">
        <w:r w:rsidR="00371D79" w:rsidRPr="00EF07CE" w:rsidDel="00786A68">
          <w:rPr>
            <w:rFonts w:asciiTheme="minorHAnsi" w:hAnsiTheme="minorHAnsi" w:cstheme="minorHAnsi"/>
            <w:sz w:val="22"/>
            <w:szCs w:val="22"/>
            <w:lang w:val="en-US"/>
          </w:rPr>
          <w:delText xml:space="preserve"> </w:delText>
        </w:r>
      </w:del>
      <w:r w:rsidR="00371D79" w:rsidRPr="00EF07CE">
        <w:rPr>
          <w:rFonts w:asciiTheme="minorHAnsi" w:hAnsiTheme="minorHAnsi" w:cstheme="minorHAnsi"/>
          <w:sz w:val="22"/>
          <w:szCs w:val="22"/>
          <w:lang w:val="en-US"/>
        </w:rPr>
        <w:t xml:space="preserve">building </w:t>
      </w:r>
      <w:del w:id="259" w:author="Secretariat" w:date="2022-11-10T11:20:00Z">
        <w:r w:rsidR="00371D79" w:rsidRPr="00EF07CE" w:rsidDel="00786A68">
          <w:rPr>
            <w:rFonts w:asciiTheme="minorHAnsi" w:hAnsiTheme="minorHAnsi" w:cstheme="minorHAnsi"/>
            <w:sz w:val="22"/>
            <w:szCs w:val="22"/>
            <w:lang w:val="en-US"/>
          </w:rPr>
          <w:delText xml:space="preserve">for </w:delText>
        </w:r>
      </w:del>
      <w:customXmlDelRangeStart w:id="260" w:author="Secretariat" w:date="2022-11-10T11:20:00Z"/>
      <w:sdt>
        <w:sdtPr>
          <w:rPr>
            <w:rFonts w:asciiTheme="minorHAnsi" w:hAnsiTheme="minorHAnsi" w:cstheme="minorHAnsi"/>
            <w:sz w:val="22"/>
            <w:szCs w:val="22"/>
            <w:lang w:val="en-US"/>
          </w:rPr>
          <w:tag w:val="goog_rdk_8"/>
          <w:id w:val="-797373128"/>
        </w:sdtPr>
        <w:sdtEndPr/>
        <w:sdtContent>
          <w:customXmlDelRangeEnd w:id="260"/>
          <w:customXmlDelRangeStart w:id="261" w:author="Secretariat" w:date="2022-11-10T11:20:00Z"/>
        </w:sdtContent>
      </w:sdt>
      <w:customXmlDelRangeEnd w:id="261"/>
      <w:customXmlDelRangeStart w:id="262" w:author="Secretariat" w:date="2022-11-10T11:20:00Z"/>
      <w:sdt>
        <w:sdtPr>
          <w:rPr>
            <w:rFonts w:asciiTheme="minorHAnsi" w:hAnsiTheme="minorHAnsi" w:cstheme="minorHAnsi"/>
            <w:sz w:val="22"/>
            <w:szCs w:val="22"/>
            <w:lang w:val="en-US"/>
          </w:rPr>
          <w:tag w:val="goog_rdk_9"/>
          <w:id w:val="1800492445"/>
        </w:sdtPr>
        <w:sdtEndPr/>
        <w:sdtContent>
          <w:customXmlDelRangeEnd w:id="262"/>
          <w:customXmlDelRangeStart w:id="263" w:author="Secretariat" w:date="2022-11-10T11:20:00Z"/>
        </w:sdtContent>
      </w:sdt>
      <w:customXmlDelRangeEnd w:id="263"/>
      <w:del w:id="264" w:author="Secretariat" w:date="2022-11-10T11:20:00Z">
        <w:r w:rsidR="00371D79" w:rsidRPr="00EF07CE" w:rsidDel="00786A68">
          <w:rPr>
            <w:rFonts w:asciiTheme="minorHAnsi" w:hAnsiTheme="minorHAnsi" w:cstheme="minorHAnsi"/>
            <w:sz w:val="22"/>
            <w:szCs w:val="22"/>
            <w:lang w:val="en-US"/>
          </w:rPr>
          <w:delText>wetland managers, practitioners, and civil society</w:delText>
        </w:r>
      </w:del>
      <w:r w:rsidR="00371D79" w:rsidRPr="00EF07CE">
        <w:rPr>
          <w:rFonts w:asciiTheme="minorHAnsi" w:hAnsiTheme="minorHAnsi" w:cstheme="minorHAnsi"/>
          <w:sz w:val="22"/>
          <w:szCs w:val="22"/>
          <w:lang w:val="en-US"/>
        </w:rPr>
        <w:t>;</w:t>
      </w:r>
    </w:p>
    <w:p w:rsidR="00334356" w:rsidRDefault="00334356" w:rsidP="001A3C2E">
      <w:pPr>
        <w:pBdr>
          <w:top w:val="nil"/>
          <w:left w:val="nil"/>
          <w:bottom w:val="nil"/>
          <w:right w:val="nil"/>
          <w:between w:val="nil"/>
        </w:pBdr>
        <w:ind w:left="851" w:hanging="425"/>
        <w:rPr>
          <w:ins w:id="265" w:author="Secretariat" w:date="2022-11-10T14:12:00Z"/>
          <w:rFonts w:asciiTheme="minorHAnsi" w:hAnsiTheme="minorHAnsi" w:cstheme="minorHAnsi"/>
          <w:sz w:val="22"/>
          <w:szCs w:val="22"/>
          <w:lang w:val="en-US"/>
        </w:rPr>
      </w:pPr>
    </w:p>
    <w:p w:rsidR="00334356" w:rsidRDefault="00334356" w:rsidP="001A3C2E">
      <w:pPr>
        <w:pBdr>
          <w:top w:val="nil"/>
          <w:left w:val="nil"/>
          <w:bottom w:val="nil"/>
          <w:right w:val="nil"/>
          <w:between w:val="nil"/>
        </w:pBdr>
        <w:ind w:left="851" w:hanging="425"/>
        <w:rPr>
          <w:ins w:id="266" w:author="Secretariat" w:date="2022-11-10T14:13:00Z"/>
          <w:rFonts w:asciiTheme="minorHAnsi" w:hAnsiTheme="minorHAnsi" w:cstheme="minorHAnsi"/>
          <w:bCs/>
          <w:color w:val="000000"/>
          <w:sz w:val="22"/>
          <w:szCs w:val="22"/>
          <w:lang w:val="en-ZA"/>
        </w:rPr>
      </w:pPr>
      <w:ins w:id="267" w:author="Secretariat" w:date="2022-11-10T14:12:00Z">
        <w:r>
          <w:rPr>
            <w:rFonts w:asciiTheme="minorHAnsi" w:hAnsiTheme="minorHAnsi" w:cstheme="minorHAnsi"/>
            <w:sz w:val="22"/>
            <w:szCs w:val="22"/>
            <w:lang w:val="en-US"/>
          </w:rPr>
          <w:t>7bis.</w:t>
        </w:r>
      </w:ins>
      <w:ins w:id="268" w:author="Secretariat" w:date="2022-11-10T14:13:00Z">
        <w:r>
          <w:rPr>
            <w:rFonts w:asciiTheme="minorHAnsi" w:hAnsiTheme="minorHAnsi" w:cstheme="minorHAnsi"/>
            <w:sz w:val="22"/>
            <w:szCs w:val="22"/>
            <w:lang w:val="en-US"/>
          </w:rPr>
          <w:tab/>
        </w:r>
      </w:ins>
      <w:ins w:id="269" w:author="Secretariat" w:date="2022-11-10T14:12:00Z">
        <w:r>
          <w:rPr>
            <w:rFonts w:asciiTheme="minorHAnsi" w:hAnsiTheme="minorHAnsi" w:cstheme="minorHAnsi"/>
            <w:sz w:val="22"/>
            <w:szCs w:val="22"/>
            <w:lang w:val="en-US"/>
          </w:rPr>
          <w:tab/>
          <w:t>RECOGNIZES the importance of establishing innovative financial</w:t>
        </w:r>
      </w:ins>
      <w:ins w:id="270" w:author="Secretariat" w:date="2022-11-10T14:13:00Z">
        <w:r>
          <w:rPr>
            <w:rFonts w:asciiTheme="minorHAnsi" w:hAnsiTheme="minorHAnsi" w:cstheme="minorHAnsi"/>
            <w:color w:val="000000"/>
            <w:sz w:val="22"/>
            <w:szCs w:val="22"/>
            <w:lang w:val="en-GB"/>
          </w:rPr>
          <w:t xml:space="preserve">mechanisms to scale up the conservation, restoration, sustainable use and management of wetlands and to assign value to conservation, restoration, sustainable use and management interventions, such as payments for ecosystem services schemes, and </w:t>
        </w:r>
        <w:r>
          <w:rPr>
            <w:rFonts w:asciiTheme="minorHAnsi" w:hAnsiTheme="minorHAnsi" w:cstheme="minorHAnsi"/>
            <w:bCs/>
            <w:color w:val="000000"/>
            <w:sz w:val="22"/>
            <w:szCs w:val="22"/>
            <w:lang w:val="en-ZA"/>
          </w:rPr>
          <w:t>to engage indigenous peoples and local communities and the private sector, among other relevant stakeholders, and ENCOURAGES Parties to develop payments for environmental services schemes, among other innovative financial mechanisms, in line with national circumstances and priorities and consistent with relevant international obligations, to generate new and additional resources for the implementation of the Convention.</w:t>
        </w:r>
      </w:ins>
    </w:p>
    <w:p w:rsidR="00334356" w:rsidRDefault="00334356" w:rsidP="001A3C2E">
      <w:pPr>
        <w:pBdr>
          <w:top w:val="nil"/>
          <w:left w:val="nil"/>
          <w:bottom w:val="nil"/>
          <w:right w:val="nil"/>
          <w:between w:val="nil"/>
        </w:pBdr>
        <w:ind w:left="851" w:hanging="425"/>
        <w:rPr>
          <w:ins w:id="271" w:author="Secretariat" w:date="2022-11-10T14:13:00Z"/>
          <w:rFonts w:asciiTheme="minorHAnsi" w:hAnsiTheme="minorHAnsi" w:cstheme="minorHAnsi"/>
          <w:sz w:val="22"/>
          <w:szCs w:val="22"/>
          <w:lang w:val="en-US"/>
        </w:rPr>
      </w:pPr>
    </w:p>
    <w:p w:rsidR="00334356" w:rsidRDefault="00334356" w:rsidP="001A3C2E">
      <w:pPr>
        <w:pBdr>
          <w:top w:val="nil"/>
          <w:left w:val="nil"/>
          <w:bottom w:val="nil"/>
          <w:right w:val="nil"/>
          <w:between w:val="nil"/>
        </w:pBdr>
        <w:ind w:left="851" w:hanging="425"/>
        <w:rPr>
          <w:ins w:id="272" w:author="Secretariat" w:date="2022-11-10T14:13:00Z"/>
          <w:rFonts w:asciiTheme="minorHAnsi" w:hAnsiTheme="minorHAnsi" w:cstheme="minorHAnsi"/>
          <w:bCs/>
          <w:color w:val="000000"/>
          <w:sz w:val="22"/>
          <w:szCs w:val="22"/>
          <w:lang w:val="en-GB"/>
        </w:rPr>
      </w:pPr>
      <w:ins w:id="273" w:author="Secretariat" w:date="2022-11-10T14:13:00Z">
        <w:r>
          <w:rPr>
            <w:rFonts w:asciiTheme="minorHAnsi" w:hAnsiTheme="minorHAnsi" w:cstheme="minorHAnsi"/>
            <w:sz w:val="22"/>
            <w:szCs w:val="22"/>
            <w:lang w:val="en-US"/>
          </w:rPr>
          <w:t>7ter.</w:t>
        </w:r>
        <w:r>
          <w:rPr>
            <w:rFonts w:asciiTheme="minorHAnsi" w:hAnsiTheme="minorHAnsi" w:cstheme="minorHAnsi"/>
            <w:sz w:val="22"/>
            <w:szCs w:val="22"/>
            <w:lang w:val="en-US"/>
          </w:rPr>
          <w:tab/>
        </w:r>
        <w:r w:rsidRPr="004C55EC">
          <w:rPr>
            <w:rFonts w:asciiTheme="minorHAnsi" w:hAnsiTheme="minorHAnsi" w:cstheme="minorHAnsi"/>
            <w:bCs/>
            <w:color w:val="000000"/>
            <w:sz w:val="22"/>
            <w:szCs w:val="22"/>
            <w:lang w:val="en-GB"/>
          </w:rPr>
          <w:t xml:space="preserve">RECOGNIZES </w:t>
        </w:r>
        <w:bookmarkStart w:id="274" w:name="_Hlk118860954"/>
        <w:r w:rsidRPr="004C55EC">
          <w:rPr>
            <w:rFonts w:asciiTheme="minorHAnsi" w:hAnsiTheme="minorHAnsi" w:cstheme="minorHAnsi"/>
            <w:bCs/>
            <w:color w:val="000000"/>
            <w:sz w:val="22"/>
            <w:szCs w:val="22"/>
            <w:lang w:val="en-GB"/>
          </w:rPr>
          <w:t>the potential of sustainable and environmentally sound bio-based products and value chains from wetlands and their importance to support sustainable livelihoods and poverty alleviation efforts and scale up the conservation</w:t>
        </w:r>
        <w:bookmarkEnd w:id="274"/>
        <w:r w:rsidRPr="004C55EC">
          <w:rPr>
            <w:rFonts w:asciiTheme="minorHAnsi" w:hAnsiTheme="minorHAnsi" w:cstheme="minorHAnsi"/>
            <w:bCs/>
            <w:color w:val="000000"/>
            <w:sz w:val="22"/>
            <w:szCs w:val="22"/>
            <w:lang w:val="en-GB"/>
          </w:rPr>
          <w:t>, restoration, sustainable use and management of wetlands, enhancing the social, economic and environmental benefits from wetlands and ENCOURAGES countries to map biodiversity-based products and value chains from wetlands that could unlock investments in wetlands conservation and restoration and support their promotion</w:t>
        </w:r>
      </w:ins>
    </w:p>
    <w:p w:rsidR="00334356" w:rsidRDefault="00334356" w:rsidP="001A3C2E">
      <w:pPr>
        <w:pBdr>
          <w:top w:val="nil"/>
          <w:left w:val="nil"/>
          <w:bottom w:val="nil"/>
          <w:right w:val="nil"/>
          <w:between w:val="nil"/>
        </w:pBdr>
        <w:ind w:left="851" w:hanging="425"/>
        <w:rPr>
          <w:ins w:id="275" w:author="Secretariat" w:date="2022-11-10T14:13:00Z"/>
          <w:rFonts w:asciiTheme="minorHAnsi" w:hAnsiTheme="minorHAnsi" w:cstheme="minorHAnsi"/>
          <w:bCs/>
          <w:color w:val="000000"/>
          <w:sz w:val="22"/>
          <w:szCs w:val="22"/>
          <w:lang w:val="en-GB"/>
        </w:rPr>
      </w:pPr>
    </w:p>
    <w:p w:rsidR="00334356" w:rsidRPr="004C55EC" w:rsidRDefault="00334356" w:rsidP="00334356">
      <w:pPr>
        <w:ind w:left="425" w:hanging="425"/>
        <w:rPr>
          <w:ins w:id="276" w:author="Secretariat" w:date="2022-11-10T14:13:00Z"/>
          <w:rFonts w:asciiTheme="minorHAnsi" w:hAnsiTheme="minorHAnsi" w:cstheme="minorHAnsi"/>
          <w:bCs/>
          <w:color w:val="000000"/>
          <w:sz w:val="22"/>
          <w:szCs w:val="22"/>
          <w:lang w:val="en-GB"/>
        </w:rPr>
      </w:pPr>
      <w:ins w:id="277" w:author="Secretariat" w:date="2022-11-10T14:13:00Z">
        <w:r w:rsidRPr="004C55EC">
          <w:rPr>
            <w:rFonts w:asciiTheme="minorHAnsi" w:hAnsiTheme="minorHAnsi" w:cstheme="minorHAnsi"/>
            <w:bCs/>
            <w:color w:val="000000"/>
            <w:sz w:val="22"/>
            <w:szCs w:val="22"/>
            <w:lang w:val="en-GB"/>
          </w:rPr>
          <w:t xml:space="preserve">7quater. RECOGNIZES the need to identify options for supporting sustainable investment the restoration, conservation, sustainable use and managament of wetalds in developing countries and CALLS UPON Parties to share information on bilateral and multilateral sources of finance to enable developing countries to scale up the implementation of the present resolution. </w:t>
        </w:r>
      </w:ins>
    </w:p>
    <w:p w:rsidR="00334356" w:rsidRDefault="00334356" w:rsidP="001A3C2E">
      <w:pPr>
        <w:pBdr>
          <w:top w:val="nil"/>
          <w:left w:val="nil"/>
          <w:bottom w:val="nil"/>
          <w:right w:val="nil"/>
          <w:between w:val="nil"/>
        </w:pBdr>
        <w:ind w:left="851" w:hanging="425"/>
        <w:rPr>
          <w:ins w:id="278" w:author="Secretariat" w:date="2022-11-10T14:13:00Z"/>
          <w:rFonts w:asciiTheme="minorHAnsi" w:hAnsiTheme="minorHAnsi" w:cstheme="minorHAnsi"/>
          <w:sz w:val="22"/>
          <w:szCs w:val="22"/>
          <w:lang w:val="en-GB"/>
        </w:rPr>
      </w:pPr>
    </w:p>
    <w:p w:rsidR="00334356" w:rsidRPr="004C55EC" w:rsidRDefault="00334356" w:rsidP="001A3C2E">
      <w:pPr>
        <w:pBdr>
          <w:top w:val="nil"/>
          <w:left w:val="nil"/>
          <w:bottom w:val="nil"/>
          <w:right w:val="nil"/>
          <w:between w:val="nil"/>
        </w:pBdr>
        <w:ind w:left="851" w:hanging="425"/>
        <w:rPr>
          <w:rFonts w:asciiTheme="minorHAnsi" w:hAnsiTheme="minorHAnsi" w:cstheme="minorHAnsi"/>
          <w:sz w:val="22"/>
          <w:szCs w:val="22"/>
          <w:lang w:val="en-GB"/>
        </w:rPr>
      </w:pPr>
    </w:p>
    <w:p w:rsidR="00371D79" w:rsidRPr="00355DA8" w:rsidRDefault="00371D79" w:rsidP="007430F2">
      <w:pPr>
        <w:pBdr>
          <w:top w:val="nil"/>
          <w:left w:val="nil"/>
          <w:bottom w:val="nil"/>
          <w:right w:val="nil"/>
          <w:between w:val="nil"/>
        </w:pBdr>
        <w:rPr>
          <w:rFonts w:asciiTheme="minorHAnsi" w:hAnsiTheme="minorHAnsi" w:cstheme="minorHAnsi"/>
          <w:color w:val="000000"/>
          <w:sz w:val="22"/>
          <w:szCs w:val="22"/>
          <w:lang w:val="en-GB"/>
        </w:rPr>
      </w:pPr>
    </w:p>
    <w:p w:rsidR="00A21FE0" w:rsidRPr="00B8545F" w:rsidRDefault="003279B9" w:rsidP="00B8545F">
      <w:pPr>
        <w:pBdr>
          <w:top w:val="nil"/>
          <w:left w:val="nil"/>
          <w:bottom w:val="nil"/>
          <w:right w:val="nil"/>
          <w:between w:val="nil"/>
        </w:pBdr>
        <w:ind w:left="425" w:hanging="425"/>
        <w:rPr>
          <w:rFonts w:asciiTheme="minorHAnsi" w:hAnsiTheme="minorHAnsi" w:cstheme="minorHAnsi"/>
          <w:color w:val="000000"/>
          <w:sz w:val="22"/>
          <w:szCs w:val="22"/>
          <w:lang w:val="en-GB"/>
        </w:rPr>
      </w:pPr>
      <w:ins w:id="279" w:author="Secretariat" w:date="2022-11-10T13:57:00Z">
        <w:r>
          <w:rPr>
            <w:rFonts w:asciiTheme="minorHAnsi" w:hAnsiTheme="minorHAnsi" w:cstheme="minorHAnsi"/>
            <w:color w:val="000000"/>
            <w:sz w:val="22"/>
            <w:szCs w:val="22"/>
            <w:lang w:val="en-GB"/>
          </w:rPr>
          <w:t>[</w:t>
        </w:r>
      </w:ins>
      <w:r w:rsidR="00B8545F">
        <w:rPr>
          <w:rFonts w:asciiTheme="minorHAnsi" w:hAnsiTheme="minorHAnsi" w:cstheme="minorHAnsi"/>
          <w:color w:val="000000"/>
          <w:sz w:val="22"/>
          <w:szCs w:val="22"/>
          <w:lang w:val="en-GB"/>
        </w:rPr>
        <w:t>8.</w:t>
      </w:r>
      <w:r w:rsidR="00B8545F">
        <w:rPr>
          <w:rFonts w:asciiTheme="minorHAnsi" w:hAnsiTheme="minorHAnsi" w:cstheme="minorHAnsi"/>
          <w:color w:val="000000"/>
          <w:sz w:val="22"/>
          <w:szCs w:val="22"/>
          <w:lang w:val="en-GB"/>
        </w:rPr>
        <w:tab/>
      </w:r>
      <w:r w:rsidR="00A21FE0" w:rsidRPr="00B8545F">
        <w:rPr>
          <w:rFonts w:asciiTheme="minorHAnsi" w:hAnsiTheme="minorHAnsi" w:cstheme="minorHAnsi"/>
          <w:color w:val="000000"/>
          <w:sz w:val="22"/>
          <w:szCs w:val="22"/>
          <w:lang w:val="en-GB"/>
        </w:rPr>
        <w:t>REQUESTS the Ramsar Secretariat</w:t>
      </w:r>
      <w:del w:id="280" w:author="Secretariat" w:date="2022-11-10T11:03:00Z">
        <w:r w:rsidR="0012428B" w:rsidRPr="00B8545F" w:rsidDel="00904EF9">
          <w:rPr>
            <w:rFonts w:asciiTheme="minorHAnsi" w:hAnsiTheme="minorHAnsi" w:cstheme="minorHAnsi"/>
            <w:color w:val="000000"/>
            <w:sz w:val="22"/>
            <w:szCs w:val="22"/>
            <w:lang w:val="en-GB"/>
          </w:rPr>
          <w:delText>,</w:delText>
        </w:r>
      </w:del>
      <w:r w:rsidR="00A21FE0" w:rsidRPr="00B8545F">
        <w:rPr>
          <w:rFonts w:asciiTheme="minorHAnsi" w:hAnsiTheme="minorHAnsi" w:cstheme="minorHAnsi"/>
          <w:color w:val="000000"/>
          <w:sz w:val="22"/>
          <w:szCs w:val="22"/>
          <w:lang w:val="en-GB"/>
        </w:rPr>
        <w:t xml:space="preserve"> </w:t>
      </w:r>
      <w:del w:id="281" w:author="Secretariat" w:date="2022-11-10T11:03:00Z">
        <w:r w:rsidR="00A21FE0" w:rsidRPr="00B8545F" w:rsidDel="00904EF9">
          <w:rPr>
            <w:rFonts w:asciiTheme="minorHAnsi" w:hAnsiTheme="minorHAnsi" w:cstheme="minorHAnsi"/>
            <w:color w:val="000000"/>
            <w:sz w:val="22"/>
            <w:szCs w:val="22"/>
            <w:lang w:val="en-GB"/>
          </w:rPr>
          <w:delText>in collaboration with MedWet</w:delText>
        </w:r>
        <w:r w:rsidR="0012428B" w:rsidRPr="00B8545F" w:rsidDel="00904EF9">
          <w:rPr>
            <w:rFonts w:asciiTheme="minorHAnsi" w:hAnsiTheme="minorHAnsi" w:cstheme="minorHAnsi"/>
            <w:color w:val="000000"/>
            <w:sz w:val="22"/>
            <w:szCs w:val="22"/>
            <w:lang w:val="en-GB"/>
          </w:rPr>
          <w:delText>,</w:delText>
        </w:r>
      </w:del>
      <w:ins w:id="282" w:author="Secretariat" w:date="2022-11-10T11:53:00Z">
        <w:r w:rsidR="00873E4D">
          <w:rPr>
            <w:rFonts w:asciiTheme="minorHAnsi" w:hAnsiTheme="minorHAnsi" w:cstheme="minorHAnsi"/>
            <w:color w:val="000000"/>
            <w:sz w:val="22"/>
            <w:szCs w:val="22"/>
            <w:lang w:val="en-GB"/>
          </w:rPr>
          <w:t xml:space="preserve"> subject to available resources,</w:t>
        </w:r>
      </w:ins>
      <w:del w:id="283" w:author="Secretariat" w:date="2022-11-10T11:03:00Z">
        <w:r w:rsidR="00A21FE0" w:rsidRPr="00B8545F" w:rsidDel="00904EF9">
          <w:rPr>
            <w:rFonts w:asciiTheme="minorHAnsi" w:hAnsiTheme="minorHAnsi" w:cstheme="minorHAnsi"/>
            <w:color w:val="000000"/>
            <w:sz w:val="22"/>
            <w:szCs w:val="22"/>
            <w:lang w:val="en-GB"/>
          </w:rPr>
          <w:delText xml:space="preserve"> </w:delText>
        </w:r>
      </w:del>
      <w:r w:rsidR="00A21FE0" w:rsidRPr="00B8545F">
        <w:rPr>
          <w:rFonts w:asciiTheme="minorHAnsi" w:hAnsiTheme="minorHAnsi" w:cstheme="minorHAnsi"/>
          <w:color w:val="000000"/>
          <w:sz w:val="22"/>
          <w:szCs w:val="22"/>
          <w:lang w:val="en-GB"/>
        </w:rPr>
        <w:t xml:space="preserve">to establish </w:t>
      </w:r>
      <w:r w:rsidR="00DC6CE7">
        <w:rPr>
          <w:rFonts w:asciiTheme="minorHAnsi" w:hAnsiTheme="minorHAnsi" w:cstheme="minorHAnsi"/>
          <w:color w:val="000000"/>
          <w:sz w:val="22"/>
          <w:szCs w:val="22"/>
          <w:lang w:val="en-GB"/>
        </w:rPr>
        <w:t xml:space="preserve">a </w:t>
      </w:r>
      <w:r w:rsidR="00911FA1" w:rsidRPr="00B8545F">
        <w:rPr>
          <w:rFonts w:asciiTheme="minorHAnsi" w:hAnsiTheme="minorHAnsi" w:cstheme="minorHAnsi"/>
          <w:color w:val="000000"/>
          <w:sz w:val="22"/>
          <w:szCs w:val="22"/>
          <w:lang w:val="en-GB"/>
        </w:rPr>
        <w:t>c</w:t>
      </w:r>
      <w:r w:rsidR="00A21FE0" w:rsidRPr="00B8545F">
        <w:rPr>
          <w:rFonts w:asciiTheme="minorHAnsi" w:hAnsiTheme="minorHAnsi" w:cstheme="minorHAnsi"/>
          <w:color w:val="000000"/>
          <w:sz w:val="22"/>
          <w:szCs w:val="22"/>
          <w:lang w:val="en-GB"/>
        </w:rPr>
        <w:t xml:space="preserve">ommunity of </w:t>
      </w:r>
      <w:r w:rsidR="00911FA1" w:rsidRPr="00B8545F">
        <w:rPr>
          <w:rFonts w:asciiTheme="minorHAnsi" w:hAnsiTheme="minorHAnsi" w:cstheme="minorHAnsi"/>
          <w:color w:val="000000"/>
          <w:sz w:val="22"/>
          <w:szCs w:val="22"/>
          <w:lang w:val="en-GB"/>
        </w:rPr>
        <w:t>p</w:t>
      </w:r>
      <w:r w:rsidR="00A21FE0" w:rsidRPr="00B8545F">
        <w:rPr>
          <w:rFonts w:asciiTheme="minorHAnsi" w:hAnsiTheme="minorHAnsi" w:cstheme="minorHAnsi"/>
          <w:color w:val="000000"/>
          <w:sz w:val="22"/>
          <w:szCs w:val="22"/>
          <w:lang w:val="en-GB"/>
        </w:rPr>
        <w:t>ractic</w:t>
      </w:r>
      <w:r w:rsidR="00911FA1" w:rsidRPr="00B8545F">
        <w:rPr>
          <w:rFonts w:asciiTheme="minorHAnsi" w:hAnsiTheme="minorHAnsi" w:cstheme="minorHAnsi"/>
          <w:color w:val="000000"/>
          <w:sz w:val="22"/>
          <w:szCs w:val="22"/>
          <w:lang w:val="en-GB"/>
        </w:rPr>
        <w:t>e</w:t>
      </w:r>
      <w:r w:rsidR="00A21FE0" w:rsidRPr="00B8545F">
        <w:rPr>
          <w:rFonts w:asciiTheme="minorHAnsi" w:hAnsiTheme="minorHAnsi" w:cstheme="minorHAnsi"/>
          <w:color w:val="000000"/>
          <w:sz w:val="22"/>
          <w:szCs w:val="22"/>
          <w:lang w:val="en-GB"/>
        </w:rPr>
        <w:t xml:space="preserve"> on wetland </w:t>
      </w:r>
      <w:ins w:id="284" w:author="Secretariat" w:date="2022-11-10T11:54:00Z">
        <w:r w:rsidR="00873E4D">
          <w:rPr>
            <w:rFonts w:asciiTheme="minorHAnsi" w:hAnsiTheme="minorHAnsi" w:cstheme="minorHAnsi"/>
            <w:color w:val="000000"/>
            <w:sz w:val="22"/>
            <w:szCs w:val="22"/>
            <w:lang w:val="en-GB"/>
          </w:rPr>
          <w:t xml:space="preserve">nature-based solutions </w:t>
        </w:r>
      </w:ins>
      <w:del w:id="285" w:author="Secretariat" w:date="2022-11-10T11:54:00Z">
        <w:r w:rsidR="00B65D80" w:rsidRPr="00B8545F" w:rsidDel="00873E4D">
          <w:rPr>
            <w:rFonts w:asciiTheme="minorHAnsi" w:hAnsiTheme="minorHAnsi" w:cstheme="minorHAnsi"/>
            <w:color w:val="000000"/>
            <w:sz w:val="22"/>
            <w:szCs w:val="22"/>
            <w:lang w:val="en-GB"/>
          </w:rPr>
          <w:delText>conserva</w:delText>
        </w:r>
        <w:r w:rsidR="00A21FE0" w:rsidRPr="00B8545F" w:rsidDel="00873E4D">
          <w:rPr>
            <w:rFonts w:asciiTheme="minorHAnsi" w:hAnsiTheme="minorHAnsi" w:cstheme="minorHAnsi"/>
            <w:color w:val="000000"/>
            <w:sz w:val="22"/>
            <w:szCs w:val="22"/>
            <w:lang w:val="en-GB"/>
          </w:rPr>
          <w:delText>tion, management and restoration as</w:delText>
        </w:r>
        <w:r w:rsidR="00EA3AA7" w:rsidRPr="00B8545F" w:rsidDel="00873E4D">
          <w:rPr>
            <w:rFonts w:asciiTheme="minorHAnsi" w:hAnsiTheme="minorHAnsi" w:cstheme="minorHAnsi"/>
            <w:color w:val="000000"/>
            <w:sz w:val="22"/>
            <w:szCs w:val="22"/>
            <w:lang w:val="en-GB"/>
          </w:rPr>
          <w:delText xml:space="preserve"> a</w:delText>
        </w:r>
        <w:r w:rsidR="00A21FE0" w:rsidRPr="00B8545F" w:rsidDel="00873E4D">
          <w:rPr>
            <w:rFonts w:asciiTheme="minorHAnsi" w:hAnsiTheme="minorHAnsi" w:cstheme="minorHAnsi"/>
            <w:color w:val="000000"/>
            <w:sz w:val="22"/>
            <w:szCs w:val="22"/>
            <w:lang w:val="en-GB"/>
          </w:rPr>
          <w:delText xml:space="preserve"> </w:delText>
        </w:r>
        <w:r w:rsidR="00EA3AA7" w:rsidRPr="00EA3AA7" w:rsidDel="00873E4D">
          <w:rPr>
            <w:rFonts w:asciiTheme="minorHAnsi" w:hAnsiTheme="minorHAnsi" w:cstheme="minorHAnsi"/>
            <w:color w:val="000000"/>
            <w:sz w:val="22"/>
            <w:szCs w:val="22"/>
            <w:lang w:val="en-GB"/>
          </w:rPr>
          <w:delText xml:space="preserve">nature-based solutions </w:delText>
        </w:r>
        <w:r w:rsidR="00B65D80" w:rsidDel="00873E4D">
          <w:rPr>
            <w:rFonts w:asciiTheme="minorHAnsi" w:hAnsiTheme="minorHAnsi" w:cstheme="minorHAnsi"/>
            <w:color w:val="000000"/>
            <w:sz w:val="22"/>
            <w:szCs w:val="22"/>
            <w:lang w:val="en-GB"/>
          </w:rPr>
          <w:delText>[</w:delText>
        </w:r>
        <w:r w:rsidR="000E238C" w:rsidDel="00873E4D">
          <w:rPr>
            <w:rFonts w:asciiTheme="minorHAnsi" w:hAnsiTheme="minorHAnsi" w:cstheme="minorHAnsi"/>
            <w:color w:val="000000"/>
            <w:sz w:val="22"/>
            <w:szCs w:val="22"/>
            <w:lang w:val="en-GB"/>
          </w:rPr>
          <w:delText xml:space="preserve">or </w:delText>
        </w:r>
        <w:r w:rsidR="00EA3AA7" w:rsidRPr="00EA3AA7" w:rsidDel="00873E4D">
          <w:rPr>
            <w:rFonts w:asciiTheme="minorHAnsi" w:hAnsiTheme="minorHAnsi" w:cstheme="minorHAnsi"/>
            <w:color w:val="000000"/>
            <w:sz w:val="22"/>
            <w:szCs w:val="22"/>
            <w:lang w:val="en-GB"/>
          </w:rPr>
          <w:delText>ecosystem-based approach</w:delText>
        </w:r>
        <w:r w:rsidR="000E238C" w:rsidDel="00873E4D">
          <w:rPr>
            <w:rFonts w:asciiTheme="minorHAnsi" w:hAnsiTheme="minorHAnsi" w:cstheme="minorHAnsi"/>
            <w:color w:val="000000"/>
            <w:sz w:val="22"/>
            <w:szCs w:val="22"/>
            <w:lang w:val="en-GB"/>
          </w:rPr>
          <w:delText>]</w:delText>
        </w:r>
        <w:r w:rsidR="00EA3AA7" w:rsidRPr="00B8545F" w:rsidDel="00873E4D">
          <w:rPr>
            <w:rFonts w:asciiTheme="minorHAnsi" w:hAnsiTheme="minorHAnsi" w:cstheme="minorHAnsi"/>
            <w:color w:val="000000"/>
            <w:sz w:val="22"/>
            <w:szCs w:val="22"/>
            <w:lang w:val="en-GB"/>
          </w:rPr>
          <w:delText xml:space="preserve"> </w:delText>
        </w:r>
      </w:del>
      <w:r w:rsidR="007A5C97" w:rsidRPr="00B8545F">
        <w:rPr>
          <w:rFonts w:asciiTheme="minorHAnsi" w:hAnsiTheme="minorHAnsi" w:cstheme="minorHAnsi"/>
          <w:color w:val="000000"/>
          <w:sz w:val="22"/>
          <w:szCs w:val="22"/>
          <w:lang w:val="en-GB"/>
        </w:rPr>
        <w:t>for cooperation among regional initiatives and other stakeholders</w:t>
      </w:r>
      <w:ins w:id="286" w:author="Secretariat" w:date="2022-11-10T11:54:00Z">
        <w:r w:rsidR="00873E4D">
          <w:rPr>
            <w:rFonts w:asciiTheme="minorHAnsi" w:hAnsiTheme="minorHAnsi" w:cstheme="minorHAnsi"/>
            <w:color w:val="000000"/>
            <w:sz w:val="22"/>
            <w:szCs w:val="22"/>
            <w:lang w:val="en-GB"/>
          </w:rPr>
          <w:t xml:space="preserve"> by sharing</w:t>
        </w:r>
      </w:ins>
      <w:r w:rsidR="007A5C97" w:rsidRPr="00B8545F">
        <w:rPr>
          <w:rFonts w:asciiTheme="minorHAnsi" w:hAnsiTheme="minorHAnsi" w:cstheme="minorHAnsi"/>
          <w:color w:val="000000"/>
          <w:sz w:val="22"/>
          <w:szCs w:val="22"/>
          <w:lang w:val="en-GB"/>
        </w:rPr>
        <w:t xml:space="preserve"> </w:t>
      </w:r>
      <w:del w:id="287" w:author="Secretariat" w:date="2022-11-10T11:54:00Z">
        <w:r w:rsidR="007A5C97" w:rsidRPr="00B8545F" w:rsidDel="00873E4D">
          <w:rPr>
            <w:rFonts w:asciiTheme="minorHAnsi" w:hAnsiTheme="minorHAnsi" w:cstheme="minorHAnsi"/>
            <w:color w:val="000000"/>
            <w:sz w:val="22"/>
            <w:szCs w:val="22"/>
            <w:lang w:val="en-GB"/>
          </w:rPr>
          <w:delText>aiming at providing</w:delText>
        </w:r>
        <w:r w:rsidR="00911FA1" w:rsidRPr="00B8545F" w:rsidDel="00873E4D">
          <w:rPr>
            <w:rFonts w:asciiTheme="minorHAnsi" w:hAnsiTheme="minorHAnsi" w:cstheme="minorHAnsi"/>
            <w:color w:val="000000"/>
            <w:sz w:val="22"/>
            <w:szCs w:val="22"/>
            <w:lang w:val="en-GB"/>
          </w:rPr>
          <w:delText xml:space="preserve"> </w:delText>
        </w:r>
      </w:del>
      <w:r w:rsidR="00911FA1" w:rsidRPr="00B8545F">
        <w:rPr>
          <w:rFonts w:asciiTheme="minorHAnsi" w:hAnsiTheme="minorHAnsi" w:cstheme="minorHAnsi"/>
          <w:color w:val="000000"/>
          <w:sz w:val="22"/>
          <w:szCs w:val="22"/>
          <w:lang w:val="en-GB"/>
        </w:rPr>
        <w:t xml:space="preserve">scientific and technical support </w:t>
      </w:r>
      <w:ins w:id="288" w:author="Secretariat" w:date="2022-11-10T11:55:00Z">
        <w:r w:rsidR="00873E4D">
          <w:rPr>
            <w:rFonts w:asciiTheme="minorHAnsi" w:hAnsiTheme="minorHAnsi" w:cstheme="minorHAnsi"/>
            <w:color w:val="000000"/>
            <w:sz w:val="22"/>
            <w:szCs w:val="22"/>
            <w:lang w:val="en-GB"/>
          </w:rPr>
          <w:t>and information</w:t>
        </w:r>
        <w:r w:rsidR="0044584F">
          <w:rPr>
            <w:rFonts w:asciiTheme="minorHAnsi" w:hAnsiTheme="minorHAnsi" w:cstheme="minorHAnsi"/>
            <w:color w:val="000000"/>
            <w:sz w:val="22"/>
            <w:szCs w:val="22"/>
            <w:lang w:val="en-GB"/>
          </w:rPr>
          <w:t xml:space="preserve"> on accessing financial resources</w:t>
        </w:r>
      </w:ins>
      <w:del w:id="289" w:author="Secretariat" w:date="2022-11-10T11:55:00Z">
        <w:r w:rsidR="00A21FE0" w:rsidRPr="00B8545F" w:rsidDel="0044584F">
          <w:rPr>
            <w:rFonts w:asciiTheme="minorHAnsi" w:hAnsiTheme="minorHAnsi" w:cstheme="minorHAnsi"/>
            <w:color w:val="000000"/>
            <w:sz w:val="22"/>
            <w:szCs w:val="22"/>
            <w:lang w:val="en-GB"/>
          </w:rPr>
          <w:delText>as well as</w:delText>
        </w:r>
        <w:r w:rsidR="00760A17" w:rsidRPr="00B8545F" w:rsidDel="0044584F">
          <w:rPr>
            <w:rFonts w:asciiTheme="minorHAnsi" w:hAnsiTheme="minorHAnsi" w:cstheme="minorHAnsi"/>
            <w:color w:val="000000"/>
            <w:sz w:val="22"/>
            <w:szCs w:val="22"/>
            <w:lang w:val="en-GB"/>
          </w:rPr>
          <w:delText xml:space="preserve"> </w:delText>
        </w:r>
        <w:r w:rsidR="0000150A" w:rsidRPr="00B8545F" w:rsidDel="0044584F">
          <w:rPr>
            <w:rFonts w:asciiTheme="minorHAnsi" w:hAnsiTheme="minorHAnsi" w:cstheme="minorHAnsi"/>
            <w:color w:val="000000"/>
            <w:sz w:val="22"/>
            <w:szCs w:val="22"/>
            <w:lang w:val="en-GB"/>
          </w:rPr>
          <w:delText xml:space="preserve">facilitating </w:delText>
        </w:r>
        <w:r w:rsidR="00A21FE0" w:rsidRPr="00B8545F" w:rsidDel="0044584F">
          <w:rPr>
            <w:rFonts w:asciiTheme="minorHAnsi" w:hAnsiTheme="minorHAnsi" w:cstheme="minorHAnsi"/>
            <w:color w:val="000000"/>
            <w:sz w:val="22"/>
            <w:szCs w:val="22"/>
            <w:lang w:val="en-GB"/>
          </w:rPr>
          <w:delText xml:space="preserve">the access to financial resources for interested Contracting </w:delText>
        </w:r>
        <w:r w:rsidR="00D5481F" w:rsidRPr="00B8545F" w:rsidDel="0044584F">
          <w:rPr>
            <w:rFonts w:asciiTheme="minorHAnsi" w:hAnsiTheme="minorHAnsi" w:cstheme="minorHAnsi"/>
            <w:color w:val="000000"/>
            <w:sz w:val="22"/>
            <w:szCs w:val="22"/>
            <w:lang w:val="en-GB"/>
          </w:rPr>
          <w:delText>P</w:delText>
        </w:r>
        <w:r w:rsidR="00A21FE0" w:rsidRPr="00B8545F" w:rsidDel="0044584F">
          <w:rPr>
            <w:rFonts w:asciiTheme="minorHAnsi" w:hAnsiTheme="minorHAnsi" w:cstheme="minorHAnsi"/>
            <w:color w:val="000000"/>
            <w:sz w:val="22"/>
            <w:szCs w:val="22"/>
            <w:lang w:val="en-GB"/>
          </w:rPr>
          <w:delText>arties</w:delText>
        </w:r>
      </w:del>
      <w:r w:rsidR="00A21FE0" w:rsidRPr="00B8545F">
        <w:rPr>
          <w:rFonts w:asciiTheme="minorHAnsi" w:hAnsiTheme="minorHAnsi" w:cstheme="minorHAnsi"/>
          <w:color w:val="000000"/>
          <w:sz w:val="22"/>
          <w:szCs w:val="22"/>
          <w:lang w:val="en-GB"/>
        </w:rPr>
        <w:t>;</w:t>
      </w:r>
      <w:ins w:id="290" w:author="Secretariat" w:date="2022-11-10T13:57:00Z">
        <w:r>
          <w:rPr>
            <w:rFonts w:asciiTheme="minorHAnsi" w:hAnsiTheme="minorHAnsi" w:cstheme="minorHAnsi"/>
            <w:color w:val="000000"/>
            <w:sz w:val="22"/>
            <w:szCs w:val="22"/>
            <w:lang w:val="en-GB"/>
          </w:rPr>
          <w:t>]</w:t>
        </w:r>
      </w:ins>
    </w:p>
    <w:p w:rsidR="00A21FE0" w:rsidRPr="00B8545F" w:rsidRDefault="00A21FE0" w:rsidP="00B8545F">
      <w:pPr>
        <w:pBdr>
          <w:top w:val="nil"/>
          <w:left w:val="nil"/>
          <w:bottom w:val="nil"/>
          <w:right w:val="nil"/>
          <w:between w:val="nil"/>
        </w:pBdr>
        <w:ind w:left="425" w:hanging="425"/>
        <w:rPr>
          <w:rFonts w:asciiTheme="minorHAnsi" w:hAnsiTheme="minorHAnsi" w:cstheme="minorHAnsi"/>
          <w:color w:val="000000"/>
          <w:sz w:val="22"/>
          <w:szCs w:val="22"/>
          <w:lang w:val="en-GB"/>
        </w:rPr>
      </w:pPr>
    </w:p>
    <w:p w:rsidR="009F18BA" w:rsidRPr="00B8545F" w:rsidRDefault="003279B9" w:rsidP="00B8545F">
      <w:pPr>
        <w:pBdr>
          <w:top w:val="nil"/>
          <w:left w:val="nil"/>
          <w:bottom w:val="nil"/>
          <w:right w:val="nil"/>
          <w:between w:val="nil"/>
        </w:pBdr>
        <w:ind w:left="425" w:hanging="425"/>
        <w:rPr>
          <w:rFonts w:asciiTheme="minorHAnsi" w:hAnsiTheme="minorHAnsi" w:cstheme="minorHAnsi"/>
          <w:color w:val="000000"/>
          <w:sz w:val="22"/>
          <w:szCs w:val="22"/>
          <w:lang w:val="en-GB"/>
        </w:rPr>
      </w:pPr>
      <w:ins w:id="291" w:author="Secretariat" w:date="2022-11-10T13:58:00Z">
        <w:r>
          <w:rPr>
            <w:rFonts w:asciiTheme="minorHAnsi" w:hAnsiTheme="minorHAnsi" w:cstheme="minorHAnsi"/>
            <w:color w:val="000000"/>
            <w:sz w:val="22"/>
            <w:szCs w:val="22"/>
            <w:lang w:val="en-GB"/>
          </w:rPr>
          <w:t>[</w:t>
        </w:r>
      </w:ins>
      <w:r w:rsidR="00B8545F">
        <w:rPr>
          <w:rFonts w:asciiTheme="minorHAnsi" w:hAnsiTheme="minorHAnsi" w:cstheme="minorHAnsi"/>
          <w:color w:val="000000"/>
          <w:sz w:val="22"/>
          <w:szCs w:val="22"/>
          <w:lang w:val="en-GB"/>
        </w:rPr>
        <w:t>9.</w:t>
      </w:r>
      <w:r w:rsidR="00B8545F">
        <w:rPr>
          <w:rFonts w:asciiTheme="minorHAnsi" w:hAnsiTheme="minorHAnsi" w:cstheme="minorHAnsi"/>
          <w:color w:val="000000"/>
          <w:sz w:val="22"/>
          <w:szCs w:val="22"/>
          <w:lang w:val="en-GB"/>
        </w:rPr>
        <w:tab/>
      </w:r>
      <w:r w:rsidR="009F18BA" w:rsidRPr="00B8545F">
        <w:rPr>
          <w:rFonts w:asciiTheme="minorHAnsi" w:hAnsiTheme="minorHAnsi" w:cstheme="minorHAnsi"/>
          <w:color w:val="000000"/>
          <w:sz w:val="22"/>
          <w:szCs w:val="22"/>
          <w:lang w:val="en-GB"/>
        </w:rPr>
        <w:t>INSTRUCTS the Ramsar Secretariat to liaise with relevant international conventions and organizations including</w:t>
      </w:r>
      <w:ins w:id="292" w:author="Secretariat" w:date="2022-11-10T13:53:00Z">
        <w:r w:rsidR="00F10B51">
          <w:rPr>
            <w:rFonts w:asciiTheme="minorHAnsi" w:hAnsiTheme="minorHAnsi" w:cstheme="minorHAnsi"/>
            <w:color w:val="000000"/>
            <w:sz w:val="22"/>
            <w:szCs w:val="22"/>
            <w:lang w:val="en-GB"/>
          </w:rPr>
          <w:t xml:space="preserve"> UNISDR,</w:t>
        </w:r>
      </w:ins>
      <w:r w:rsidR="009F18BA" w:rsidRPr="00B8545F">
        <w:rPr>
          <w:rFonts w:asciiTheme="minorHAnsi" w:hAnsiTheme="minorHAnsi" w:cstheme="minorHAnsi"/>
          <w:color w:val="000000"/>
          <w:sz w:val="22"/>
          <w:szCs w:val="22"/>
          <w:lang w:val="en-GB"/>
        </w:rPr>
        <w:t xml:space="preserve"> UNFCCC</w:t>
      </w:r>
      <w:ins w:id="293" w:author="Secretariat" w:date="2022-11-10T11:21:00Z">
        <w:r w:rsidR="00786A68">
          <w:rPr>
            <w:rFonts w:asciiTheme="minorHAnsi" w:hAnsiTheme="minorHAnsi" w:cstheme="minorHAnsi"/>
            <w:color w:val="000000"/>
            <w:sz w:val="22"/>
            <w:szCs w:val="22"/>
            <w:lang w:val="en-GB"/>
          </w:rPr>
          <w:t xml:space="preserve"> bodies</w:t>
        </w:r>
      </w:ins>
      <w:ins w:id="294" w:author="Secretariat" w:date="2022-11-10T11:55:00Z">
        <w:r w:rsidR="0044584F">
          <w:rPr>
            <w:rFonts w:asciiTheme="minorHAnsi" w:hAnsiTheme="minorHAnsi" w:cstheme="minorHAnsi"/>
            <w:color w:val="000000"/>
            <w:sz w:val="22"/>
            <w:szCs w:val="22"/>
            <w:lang w:val="en-GB"/>
          </w:rPr>
          <w:t>,</w:t>
        </w:r>
      </w:ins>
      <w:del w:id="295" w:author="Secretariat" w:date="2022-11-10T11:55:00Z">
        <w:r w:rsidR="009F18BA" w:rsidRPr="00B8545F" w:rsidDel="0044584F">
          <w:rPr>
            <w:rFonts w:asciiTheme="minorHAnsi" w:hAnsiTheme="minorHAnsi" w:cstheme="minorHAnsi"/>
            <w:color w:val="000000"/>
            <w:sz w:val="22"/>
            <w:szCs w:val="22"/>
            <w:lang w:val="en-GB"/>
          </w:rPr>
          <w:delText xml:space="preserve"> </w:delText>
        </w:r>
      </w:del>
      <w:ins w:id="296" w:author="Secretariat" w:date="2022-11-10T11:21:00Z">
        <w:r w:rsidR="00786A68">
          <w:rPr>
            <w:rFonts w:asciiTheme="minorHAnsi" w:hAnsiTheme="minorHAnsi" w:cstheme="minorHAnsi"/>
            <w:color w:val="000000"/>
            <w:sz w:val="22"/>
            <w:szCs w:val="22"/>
            <w:lang w:val="en-GB"/>
          </w:rPr>
          <w:t xml:space="preserve">CBD </w:t>
        </w:r>
      </w:ins>
      <w:r w:rsidR="009F18BA" w:rsidRPr="00B8545F">
        <w:rPr>
          <w:rFonts w:asciiTheme="minorHAnsi" w:hAnsiTheme="minorHAnsi" w:cstheme="minorHAnsi"/>
          <w:color w:val="000000"/>
          <w:sz w:val="22"/>
          <w:szCs w:val="22"/>
          <w:lang w:val="en-GB"/>
        </w:rPr>
        <w:t>bodies,</w:t>
      </w:r>
      <w:ins w:id="297" w:author="Secretariat" w:date="2022-11-10T11:55:00Z">
        <w:r w:rsidR="0044584F">
          <w:rPr>
            <w:rFonts w:asciiTheme="minorHAnsi" w:hAnsiTheme="minorHAnsi" w:cstheme="minorHAnsi"/>
            <w:color w:val="000000"/>
            <w:sz w:val="22"/>
            <w:szCs w:val="22"/>
            <w:lang w:val="en-GB"/>
          </w:rPr>
          <w:t xml:space="preserve"> and the United Nationals Environment Programme,</w:t>
        </w:r>
      </w:ins>
      <w:r w:rsidR="009F18BA" w:rsidRPr="00B8545F">
        <w:rPr>
          <w:rFonts w:asciiTheme="minorHAnsi" w:hAnsiTheme="minorHAnsi" w:cstheme="minorHAnsi"/>
          <w:color w:val="000000"/>
          <w:sz w:val="22"/>
          <w:szCs w:val="22"/>
          <w:lang w:val="en-GB"/>
        </w:rPr>
        <w:t xml:space="preserve"> within their respective mandates, to promote </w:t>
      </w:r>
      <w:del w:id="298" w:author="Secretariat" w:date="2022-11-10T11:56:00Z">
        <w:r w:rsidR="009F18BA" w:rsidRPr="00B8545F" w:rsidDel="0044584F">
          <w:rPr>
            <w:rFonts w:asciiTheme="minorHAnsi" w:hAnsiTheme="minorHAnsi" w:cstheme="minorHAnsi"/>
            <w:color w:val="000000"/>
            <w:sz w:val="22"/>
            <w:szCs w:val="22"/>
            <w:lang w:val="en-GB"/>
          </w:rPr>
          <w:delText xml:space="preserve">wetland </w:delText>
        </w:r>
      </w:del>
      <w:r w:rsidR="009F18BA" w:rsidRPr="00B8545F">
        <w:rPr>
          <w:rFonts w:asciiTheme="minorHAnsi" w:hAnsiTheme="minorHAnsi" w:cstheme="minorHAnsi"/>
          <w:color w:val="000000"/>
          <w:sz w:val="22"/>
          <w:szCs w:val="22"/>
          <w:lang w:val="en-GB"/>
        </w:rPr>
        <w:t>protection,</w:t>
      </w:r>
      <w:ins w:id="299" w:author="Secretariat" w:date="2022-11-10T11:56:00Z">
        <w:r w:rsidR="0044584F">
          <w:rPr>
            <w:rFonts w:asciiTheme="minorHAnsi" w:hAnsiTheme="minorHAnsi" w:cstheme="minorHAnsi"/>
            <w:color w:val="000000"/>
            <w:sz w:val="22"/>
            <w:szCs w:val="22"/>
            <w:lang w:val="en-GB"/>
          </w:rPr>
          <w:t>conservation, restoration, sustainable use and</w:t>
        </w:r>
      </w:ins>
      <w:r w:rsidR="009F18BA" w:rsidRPr="00B8545F">
        <w:rPr>
          <w:rFonts w:asciiTheme="minorHAnsi" w:hAnsiTheme="minorHAnsi" w:cstheme="minorHAnsi"/>
          <w:color w:val="000000"/>
          <w:sz w:val="22"/>
          <w:szCs w:val="22"/>
          <w:lang w:val="en-GB"/>
        </w:rPr>
        <w:t xml:space="preserve"> management </w:t>
      </w:r>
      <w:ins w:id="300" w:author="Secretariat" w:date="2022-11-10T11:56:00Z">
        <w:r w:rsidR="0044584F">
          <w:rPr>
            <w:rFonts w:asciiTheme="minorHAnsi" w:hAnsiTheme="minorHAnsi" w:cstheme="minorHAnsi"/>
            <w:color w:val="000000"/>
            <w:sz w:val="22"/>
            <w:szCs w:val="22"/>
            <w:lang w:val="en-GB"/>
          </w:rPr>
          <w:t>of wetlands</w:t>
        </w:r>
      </w:ins>
      <w:del w:id="301" w:author="Secretariat" w:date="2022-11-10T11:56:00Z">
        <w:r w:rsidR="009F18BA" w:rsidRPr="00B8545F" w:rsidDel="0044584F">
          <w:rPr>
            <w:rFonts w:asciiTheme="minorHAnsi" w:hAnsiTheme="minorHAnsi" w:cstheme="minorHAnsi"/>
            <w:color w:val="000000"/>
            <w:sz w:val="22"/>
            <w:szCs w:val="22"/>
            <w:lang w:val="en-GB"/>
          </w:rPr>
          <w:delText xml:space="preserve">and restoration </w:delText>
        </w:r>
      </w:del>
      <w:r w:rsidR="009F18BA" w:rsidRPr="00B8545F">
        <w:rPr>
          <w:rFonts w:asciiTheme="minorHAnsi" w:hAnsiTheme="minorHAnsi" w:cstheme="minorHAnsi"/>
          <w:color w:val="000000"/>
          <w:sz w:val="22"/>
          <w:szCs w:val="22"/>
          <w:lang w:val="en-GB"/>
        </w:rPr>
        <w:t xml:space="preserve">as </w:t>
      </w:r>
      <w:ins w:id="302" w:author="Secretariat" w:date="2022-11-10T11:04:00Z">
        <w:r w:rsidR="00BD0DEF">
          <w:rPr>
            <w:rFonts w:asciiTheme="minorHAnsi" w:hAnsiTheme="minorHAnsi" w:cstheme="minorHAnsi"/>
            <w:color w:val="000000"/>
            <w:sz w:val="22"/>
            <w:szCs w:val="22"/>
            <w:lang w:val="en-GB"/>
          </w:rPr>
          <w:t>[</w:t>
        </w:r>
      </w:ins>
      <w:r w:rsidR="00A42387">
        <w:rPr>
          <w:rFonts w:asciiTheme="minorHAnsi" w:hAnsiTheme="minorHAnsi" w:cstheme="minorHAnsi"/>
          <w:color w:val="000000"/>
          <w:sz w:val="22"/>
          <w:szCs w:val="22"/>
          <w:lang w:val="en-GB"/>
        </w:rPr>
        <w:t>nature-based solutions</w:t>
      </w:r>
      <w:ins w:id="303" w:author="Secretariat" w:date="2022-11-10T11:04:00Z">
        <w:r w:rsidR="00BD0DEF">
          <w:rPr>
            <w:rFonts w:asciiTheme="minorHAnsi" w:hAnsiTheme="minorHAnsi" w:cstheme="minorHAnsi"/>
            <w:color w:val="000000"/>
            <w:sz w:val="22"/>
            <w:szCs w:val="22"/>
            <w:lang w:val="en-GB"/>
          </w:rPr>
          <w:t>] and</w:t>
        </w:r>
      </w:ins>
      <w:r w:rsidR="00A42387">
        <w:rPr>
          <w:rFonts w:asciiTheme="minorHAnsi" w:hAnsiTheme="minorHAnsi" w:cstheme="minorHAnsi"/>
          <w:color w:val="000000"/>
          <w:sz w:val="22"/>
          <w:szCs w:val="22"/>
          <w:lang w:val="en-GB"/>
        </w:rPr>
        <w:t xml:space="preserve"> [</w:t>
      </w:r>
      <w:r w:rsidR="000E238C">
        <w:rPr>
          <w:rFonts w:asciiTheme="minorHAnsi" w:hAnsiTheme="minorHAnsi" w:cstheme="minorHAnsi"/>
          <w:color w:val="000000"/>
          <w:sz w:val="22"/>
          <w:szCs w:val="22"/>
          <w:lang w:val="en-GB"/>
        </w:rPr>
        <w:t>or</w:t>
      </w:r>
      <w:ins w:id="304" w:author="Secretariat" w:date="2022-11-10T11:04:00Z">
        <w:r w:rsidR="00BD0DEF">
          <w:rPr>
            <w:rFonts w:asciiTheme="minorHAnsi" w:hAnsiTheme="minorHAnsi" w:cstheme="minorHAnsi"/>
            <w:color w:val="000000"/>
            <w:sz w:val="22"/>
            <w:szCs w:val="22"/>
            <w:lang w:val="en-GB"/>
          </w:rPr>
          <w:t xml:space="preserve">] </w:t>
        </w:r>
      </w:ins>
      <w:del w:id="305" w:author="Secretariat" w:date="2022-11-10T11:04:00Z">
        <w:r w:rsidR="000E238C" w:rsidDel="00BD0DEF">
          <w:rPr>
            <w:rFonts w:asciiTheme="minorHAnsi" w:hAnsiTheme="minorHAnsi" w:cstheme="minorHAnsi"/>
            <w:color w:val="000000"/>
            <w:sz w:val="22"/>
            <w:szCs w:val="22"/>
            <w:lang w:val="en-GB"/>
          </w:rPr>
          <w:delText xml:space="preserve"> </w:delText>
        </w:r>
      </w:del>
      <w:r w:rsidR="00A42387">
        <w:rPr>
          <w:rFonts w:asciiTheme="minorHAnsi" w:hAnsiTheme="minorHAnsi" w:cstheme="minorHAnsi"/>
          <w:color w:val="000000"/>
          <w:sz w:val="22"/>
          <w:szCs w:val="22"/>
          <w:lang w:val="en-GB"/>
        </w:rPr>
        <w:t>ecosystem-based approaches]</w:t>
      </w:r>
      <w:r w:rsidR="008D21E4" w:rsidRPr="00B8545F">
        <w:rPr>
          <w:rFonts w:asciiTheme="minorHAnsi" w:hAnsiTheme="minorHAnsi" w:cstheme="minorHAnsi"/>
          <w:color w:val="000000"/>
          <w:sz w:val="22"/>
          <w:szCs w:val="22"/>
          <w:lang w:val="en-GB"/>
        </w:rPr>
        <w:t xml:space="preserve"> </w:t>
      </w:r>
      <w:r w:rsidR="009F18BA" w:rsidRPr="00B8545F">
        <w:rPr>
          <w:rFonts w:asciiTheme="minorHAnsi" w:hAnsiTheme="minorHAnsi" w:cstheme="minorHAnsi"/>
          <w:color w:val="000000"/>
          <w:sz w:val="22"/>
          <w:szCs w:val="22"/>
          <w:lang w:val="en-GB"/>
        </w:rPr>
        <w:t>for climate change mitigation and adaptation</w:t>
      </w:r>
      <w:ins w:id="306" w:author="Secretariat" w:date="2022-11-10T11:56:00Z">
        <w:r w:rsidR="0044584F">
          <w:rPr>
            <w:rFonts w:asciiTheme="minorHAnsi" w:hAnsiTheme="minorHAnsi" w:cstheme="minorHAnsi"/>
            <w:color w:val="000000"/>
            <w:sz w:val="22"/>
            <w:szCs w:val="22"/>
            <w:lang w:val="en-GB"/>
          </w:rPr>
          <w:t xml:space="preserve">, </w:t>
        </w:r>
      </w:ins>
      <w:ins w:id="307" w:author="Secretariat" w:date="2022-11-10T13:47:00Z">
        <w:r w:rsidR="001F3DF0">
          <w:rPr>
            <w:rFonts w:asciiTheme="minorHAnsi" w:hAnsiTheme="minorHAnsi" w:cstheme="minorHAnsi"/>
            <w:color w:val="000000"/>
            <w:sz w:val="22"/>
            <w:szCs w:val="22"/>
            <w:lang w:val="en-GB"/>
          </w:rPr>
          <w:t>water pro</w:t>
        </w:r>
      </w:ins>
      <w:ins w:id="308" w:author="Secretariat" w:date="2022-11-10T13:48:00Z">
        <w:r w:rsidR="001F3DF0">
          <w:rPr>
            <w:rFonts w:asciiTheme="minorHAnsi" w:hAnsiTheme="minorHAnsi" w:cstheme="minorHAnsi"/>
            <w:color w:val="000000"/>
            <w:sz w:val="22"/>
            <w:szCs w:val="22"/>
            <w:lang w:val="en-GB"/>
          </w:rPr>
          <w:t>vision</w:t>
        </w:r>
        <w:r w:rsidR="00F10B51">
          <w:rPr>
            <w:rFonts w:asciiTheme="minorHAnsi" w:hAnsiTheme="minorHAnsi" w:cstheme="minorHAnsi"/>
            <w:color w:val="000000"/>
            <w:sz w:val="22"/>
            <w:szCs w:val="22"/>
            <w:lang w:val="en-GB"/>
          </w:rPr>
          <w:t xml:space="preserve"> and</w:t>
        </w:r>
        <w:r w:rsidR="001F3DF0">
          <w:rPr>
            <w:rFonts w:asciiTheme="minorHAnsi" w:hAnsiTheme="minorHAnsi" w:cstheme="minorHAnsi"/>
            <w:color w:val="000000"/>
            <w:sz w:val="22"/>
            <w:szCs w:val="22"/>
            <w:lang w:val="en-GB"/>
          </w:rPr>
          <w:t xml:space="preserve"> flood management</w:t>
        </w:r>
        <w:r w:rsidR="00F10B51">
          <w:rPr>
            <w:rFonts w:asciiTheme="minorHAnsi" w:hAnsiTheme="minorHAnsi" w:cstheme="minorHAnsi"/>
            <w:color w:val="000000"/>
            <w:sz w:val="22"/>
            <w:szCs w:val="22"/>
            <w:lang w:val="en-GB"/>
          </w:rPr>
          <w:t xml:space="preserve"> </w:t>
        </w:r>
      </w:ins>
      <w:ins w:id="309" w:author="Secretariat" w:date="2022-11-10T11:56:00Z">
        <w:r w:rsidR="0044584F">
          <w:rPr>
            <w:rFonts w:asciiTheme="minorHAnsi" w:hAnsiTheme="minorHAnsi" w:cstheme="minorHAnsi"/>
            <w:color w:val="000000"/>
            <w:sz w:val="22"/>
            <w:szCs w:val="22"/>
            <w:lang w:val="en-GB"/>
          </w:rPr>
          <w:t>which simultaneously provide other benefits, including for biodiversity and human well-being</w:t>
        </w:r>
      </w:ins>
      <w:r w:rsidR="009F18BA" w:rsidRPr="00B8545F">
        <w:rPr>
          <w:rFonts w:asciiTheme="minorHAnsi" w:hAnsiTheme="minorHAnsi" w:cstheme="minorHAnsi"/>
          <w:color w:val="000000"/>
          <w:sz w:val="22"/>
          <w:szCs w:val="22"/>
          <w:lang w:val="en-GB"/>
        </w:rPr>
        <w:t>;</w:t>
      </w:r>
      <w:ins w:id="310" w:author="Secretariat" w:date="2022-11-10T13:58:00Z">
        <w:r>
          <w:rPr>
            <w:rFonts w:asciiTheme="minorHAnsi" w:hAnsiTheme="minorHAnsi" w:cstheme="minorHAnsi"/>
            <w:color w:val="000000"/>
            <w:sz w:val="22"/>
            <w:szCs w:val="22"/>
            <w:lang w:val="en-GB"/>
          </w:rPr>
          <w:t>]</w:t>
        </w:r>
      </w:ins>
    </w:p>
    <w:p w:rsidR="00371D79" w:rsidRPr="00B8545F" w:rsidDel="00371D79" w:rsidRDefault="00371D79" w:rsidP="00B8545F">
      <w:pPr>
        <w:pBdr>
          <w:top w:val="nil"/>
          <w:left w:val="nil"/>
          <w:bottom w:val="nil"/>
          <w:right w:val="nil"/>
          <w:between w:val="nil"/>
        </w:pBdr>
        <w:ind w:left="425" w:hanging="425"/>
        <w:rPr>
          <w:rFonts w:asciiTheme="minorHAnsi" w:hAnsiTheme="minorHAnsi" w:cstheme="minorHAnsi"/>
          <w:color w:val="000000"/>
          <w:sz w:val="22"/>
          <w:szCs w:val="22"/>
          <w:lang w:val="en-GB"/>
        </w:rPr>
      </w:pPr>
    </w:p>
    <w:p w:rsidR="00371D79" w:rsidRPr="00B8545F" w:rsidRDefault="003279B9" w:rsidP="00B8545F">
      <w:pPr>
        <w:pBdr>
          <w:top w:val="nil"/>
          <w:left w:val="nil"/>
          <w:bottom w:val="nil"/>
          <w:right w:val="nil"/>
          <w:between w:val="nil"/>
        </w:pBdr>
        <w:ind w:left="425" w:hanging="425"/>
        <w:rPr>
          <w:rFonts w:asciiTheme="minorHAnsi" w:hAnsiTheme="minorHAnsi" w:cstheme="minorHAnsi"/>
          <w:color w:val="000000"/>
          <w:sz w:val="22"/>
          <w:szCs w:val="22"/>
          <w:lang w:val="en-GB"/>
        </w:rPr>
      </w:pPr>
      <w:ins w:id="311" w:author="Secretariat" w:date="2022-11-10T13:58:00Z">
        <w:r>
          <w:rPr>
            <w:rFonts w:asciiTheme="minorHAnsi" w:hAnsiTheme="minorHAnsi" w:cstheme="minorHAnsi"/>
            <w:color w:val="000000"/>
            <w:sz w:val="22"/>
            <w:szCs w:val="22"/>
            <w:lang w:val="en-GB"/>
          </w:rPr>
          <w:t>[</w:t>
        </w:r>
      </w:ins>
      <w:r w:rsidR="00B8545F">
        <w:rPr>
          <w:rFonts w:asciiTheme="minorHAnsi" w:hAnsiTheme="minorHAnsi" w:cstheme="minorHAnsi"/>
          <w:color w:val="000000"/>
          <w:sz w:val="22"/>
          <w:szCs w:val="22"/>
          <w:lang w:val="en-GB"/>
        </w:rPr>
        <w:t>10.</w:t>
      </w:r>
      <w:r w:rsidR="00B8545F">
        <w:rPr>
          <w:rFonts w:asciiTheme="minorHAnsi" w:hAnsiTheme="minorHAnsi" w:cstheme="minorHAnsi"/>
          <w:color w:val="000000"/>
          <w:sz w:val="22"/>
          <w:szCs w:val="22"/>
          <w:lang w:val="en-GB"/>
        </w:rPr>
        <w:tab/>
      </w:r>
      <w:r w:rsidR="00371D79" w:rsidRPr="00B8545F">
        <w:rPr>
          <w:rFonts w:asciiTheme="minorHAnsi" w:hAnsiTheme="minorHAnsi" w:cstheme="minorHAnsi"/>
          <w:color w:val="000000"/>
          <w:sz w:val="22"/>
          <w:szCs w:val="22"/>
          <w:lang w:val="en-GB"/>
        </w:rPr>
        <w:t xml:space="preserve">URGES the Secretariat of the Ramsar Convention to </w:t>
      </w:r>
      <w:r w:rsidR="009A7525" w:rsidRPr="00B8545F">
        <w:rPr>
          <w:rFonts w:asciiTheme="minorHAnsi" w:hAnsiTheme="minorHAnsi" w:cstheme="minorHAnsi"/>
          <w:color w:val="000000"/>
          <w:sz w:val="22"/>
          <w:szCs w:val="22"/>
          <w:lang w:val="en-GB"/>
        </w:rPr>
        <w:t>liaise</w:t>
      </w:r>
      <w:r w:rsidR="007A5C97" w:rsidRPr="00B8545F">
        <w:rPr>
          <w:rFonts w:asciiTheme="minorHAnsi" w:hAnsiTheme="minorHAnsi" w:cstheme="minorHAnsi"/>
          <w:color w:val="000000"/>
          <w:sz w:val="22"/>
          <w:szCs w:val="22"/>
          <w:lang w:val="en-GB"/>
        </w:rPr>
        <w:t xml:space="preserve"> </w:t>
      </w:r>
      <w:r w:rsidR="00371D79" w:rsidRPr="00B8545F">
        <w:rPr>
          <w:rFonts w:asciiTheme="minorHAnsi" w:hAnsiTheme="minorHAnsi" w:cstheme="minorHAnsi"/>
          <w:color w:val="000000"/>
          <w:sz w:val="22"/>
          <w:szCs w:val="22"/>
          <w:lang w:val="en-GB"/>
        </w:rPr>
        <w:t xml:space="preserve">with other international institutions promoting </w:t>
      </w:r>
      <w:r w:rsidR="00721C8F" w:rsidRPr="00B8545F">
        <w:rPr>
          <w:rFonts w:asciiTheme="minorHAnsi" w:hAnsiTheme="minorHAnsi" w:cstheme="minorHAnsi"/>
          <w:color w:val="000000"/>
          <w:sz w:val="22"/>
          <w:szCs w:val="22"/>
          <w:lang w:val="en-GB"/>
        </w:rPr>
        <w:t xml:space="preserve">wetland </w:t>
      </w:r>
      <w:r w:rsidR="00371D79" w:rsidRPr="00B8545F">
        <w:rPr>
          <w:rFonts w:asciiTheme="minorHAnsi" w:hAnsiTheme="minorHAnsi" w:cstheme="minorHAnsi"/>
          <w:color w:val="000000"/>
          <w:sz w:val="22"/>
          <w:szCs w:val="22"/>
          <w:lang w:val="en-GB"/>
        </w:rPr>
        <w:t xml:space="preserve">restoration and other </w:t>
      </w:r>
      <w:ins w:id="312" w:author="Secretariat" w:date="2022-11-10T11:04:00Z">
        <w:r w:rsidR="00BD0DEF">
          <w:rPr>
            <w:rFonts w:asciiTheme="minorHAnsi" w:hAnsiTheme="minorHAnsi" w:cstheme="minorHAnsi"/>
            <w:color w:val="000000"/>
            <w:sz w:val="22"/>
            <w:szCs w:val="22"/>
            <w:lang w:val="en-GB"/>
          </w:rPr>
          <w:t>[</w:t>
        </w:r>
      </w:ins>
      <w:r w:rsidR="00A42387">
        <w:rPr>
          <w:rFonts w:asciiTheme="minorHAnsi" w:hAnsiTheme="minorHAnsi" w:cstheme="minorHAnsi"/>
          <w:color w:val="000000"/>
          <w:sz w:val="22"/>
          <w:szCs w:val="22"/>
          <w:lang w:val="en-GB"/>
        </w:rPr>
        <w:t>nature-based solutions</w:t>
      </w:r>
      <w:ins w:id="313" w:author="Secretariat" w:date="2022-11-10T11:04:00Z">
        <w:r w:rsidR="00BD0DEF">
          <w:rPr>
            <w:rFonts w:asciiTheme="minorHAnsi" w:hAnsiTheme="minorHAnsi" w:cstheme="minorHAnsi"/>
            <w:color w:val="000000"/>
            <w:sz w:val="22"/>
            <w:szCs w:val="22"/>
            <w:lang w:val="en-GB"/>
          </w:rPr>
          <w:t xml:space="preserve">] </w:t>
        </w:r>
      </w:ins>
      <w:ins w:id="314" w:author="Secretariat" w:date="2022-11-10T11:21:00Z">
        <w:r w:rsidR="00786A68">
          <w:rPr>
            <w:rFonts w:asciiTheme="minorHAnsi" w:hAnsiTheme="minorHAnsi" w:cstheme="minorHAnsi"/>
            <w:color w:val="000000"/>
            <w:sz w:val="22"/>
            <w:szCs w:val="22"/>
            <w:lang w:val="en-GB"/>
          </w:rPr>
          <w:t>[</w:t>
        </w:r>
      </w:ins>
      <w:ins w:id="315" w:author="Secretariat" w:date="2022-11-10T11:04:00Z">
        <w:r w:rsidR="00BD0DEF">
          <w:rPr>
            <w:rFonts w:asciiTheme="minorHAnsi" w:hAnsiTheme="minorHAnsi" w:cstheme="minorHAnsi"/>
            <w:color w:val="000000"/>
            <w:sz w:val="22"/>
            <w:szCs w:val="22"/>
            <w:lang w:val="en-GB"/>
          </w:rPr>
          <w:t>and</w:t>
        </w:r>
      </w:ins>
      <w:ins w:id="316" w:author="Secretariat" w:date="2022-11-10T11:21:00Z">
        <w:r w:rsidR="00786A68">
          <w:rPr>
            <w:rFonts w:asciiTheme="minorHAnsi" w:hAnsiTheme="minorHAnsi" w:cstheme="minorHAnsi"/>
            <w:color w:val="000000"/>
            <w:sz w:val="22"/>
            <w:szCs w:val="22"/>
            <w:lang w:val="en-GB"/>
          </w:rPr>
          <w:t>]</w:t>
        </w:r>
      </w:ins>
      <w:r w:rsidR="00A42387">
        <w:rPr>
          <w:rFonts w:asciiTheme="minorHAnsi" w:hAnsiTheme="minorHAnsi" w:cstheme="minorHAnsi"/>
          <w:color w:val="000000"/>
          <w:sz w:val="22"/>
          <w:szCs w:val="22"/>
          <w:lang w:val="en-GB"/>
        </w:rPr>
        <w:t xml:space="preserve"> [</w:t>
      </w:r>
      <w:r w:rsidR="00292629">
        <w:rPr>
          <w:rFonts w:asciiTheme="minorHAnsi" w:hAnsiTheme="minorHAnsi" w:cstheme="minorHAnsi"/>
          <w:color w:val="000000"/>
          <w:sz w:val="22"/>
          <w:szCs w:val="22"/>
          <w:lang w:val="en-GB"/>
        </w:rPr>
        <w:t>or</w:t>
      </w:r>
      <w:ins w:id="317" w:author="Secretariat" w:date="2022-11-10T11:04:00Z">
        <w:r w:rsidR="00BD0DEF">
          <w:rPr>
            <w:rFonts w:asciiTheme="minorHAnsi" w:hAnsiTheme="minorHAnsi" w:cstheme="minorHAnsi"/>
            <w:color w:val="000000"/>
            <w:sz w:val="22"/>
            <w:szCs w:val="22"/>
            <w:lang w:val="en-GB"/>
          </w:rPr>
          <w:t>]</w:t>
        </w:r>
      </w:ins>
      <w:r w:rsidR="00292629">
        <w:rPr>
          <w:rFonts w:asciiTheme="minorHAnsi" w:hAnsiTheme="minorHAnsi" w:cstheme="minorHAnsi"/>
          <w:color w:val="000000"/>
          <w:sz w:val="22"/>
          <w:szCs w:val="22"/>
          <w:lang w:val="en-GB"/>
        </w:rPr>
        <w:t xml:space="preserve"> </w:t>
      </w:r>
      <w:ins w:id="318" w:author="Secretariat" w:date="2022-11-10T11:21:00Z">
        <w:r w:rsidR="00786A68">
          <w:rPr>
            <w:rFonts w:asciiTheme="minorHAnsi" w:hAnsiTheme="minorHAnsi" w:cstheme="minorHAnsi"/>
            <w:color w:val="000000"/>
            <w:sz w:val="22"/>
            <w:szCs w:val="22"/>
            <w:lang w:val="en-GB"/>
          </w:rPr>
          <w:t>[</w:t>
        </w:r>
      </w:ins>
      <w:r w:rsidR="00A42387">
        <w:rPr>
          <w:rFonts w:asciiTheme="minorHAnsi" w:hAnsiTheme="minorHAnsi" w:cstheme="minorHAnsi"/>
          <w:color w:val="000000"/>
          <w:sz w:val="22"/>
          <w:szCs w:val="22"/>
          <w:lang w:val="en-GB"/>
        </w:rPr>
        <w:t>ecosystem-based approaches]</w:t>
      </w:r>
      <w:r w:rsidR="00CA1ACB">
        <w:rPr>
          <w:rFonts w:asciiTheme="minorHAnsi" w:hAnsiTheme="minorHAnsi" w:cstheme="minorHAnsi"/>
          <w:color w:val="000000"/>
          <w:sz w:val="22"/>
          <w:szCs w:val="22"/>
          <w:lang w:val="en-GB"/>
        </w:rPr>
        <w:t xml:space="preserve">, </w:t>
      </w:r>
      <w:del w:id="319" w:author="Secretariat" w:date="2022-11-10T11:21:00Z">
        <w:r w:rsidR="00371D79" w:rsidRPr="00B8545F" w:rsidDel="00786A68">
          <w:rPr>
            <w:rFonts w:asciiTheme="minorHAnsi" w:hAnsiTheme="minorHAnsi" w:cstheme="minorHAnsi"/>
            <w:color w:val="000000"/>
            <w:sz w:val="22"/>
            <w:szCs w:val="22"/>
            <w:lang w:val="en-GB"/>
          </w:rPr>
          <w:delText xml:space="preserve">such as the </w:delText>
        </w:r>
        <w:r w:rsidR="00DC6CE7" w:rsidDel="00786A68">
          <w:rPr>
            <w:rFonts w:asciiTheme="minorHAnsi" w:hAnsiTheme="minorHAnsi" w:cstheme="minorHAnsi"/>
            <w:color w:val="000000"/>
            <w:sz w:val="22"/>
            <w:szCs w:val="22"/>
            <w:lang w:val="en-GB"/>
          </w:rPr>
          <w:delText>EU</w:delText>
        </w:r>
        <w:r w:rsidR="00371D79" w:rsidRPr="00B8545F" w:rsidDel="00786A68">
          <w:rPr>
            <w:rFonts w:asciiTheme="minorHAnsi" w:hAnsiTheme="minorHAnsi" w:cstheme="minorHAnsi"/>
            <w:color w:val="000000"/>
            <w:sz w:val="22"/>
            <w:szCs w:val="22"/>
            <w:lang w:val="en-GB"/>
          </w:rPr>
          <w:delText xml:space="preserve">, </w:delText>
        </w:r>
      </w:del>
      <w:del w:id="320" w:author="Secretariat" w:date="2022-11-10T11:57:00Z">
        <w:r w:rsidR="00371D79" w:rsidRPr="00B8545F" w:rsidDel="0044584F">
          <w:rPr>
            <w:rFonts w:asciiTheme="minorHAnsi" w:hAnsiTheme="minorHAnsi" w:cstheme="minorHAnsi"/>
            <w:color w:val="000000"/>
            <w:sz w:val="22"/>
            <w:szCs w:val="22"/>
            <w:lang w:val="en-GB"/>
          </w:rPr>
          <w:delText>the Barcelona Convention, the Union for</w:delText>
        </w:r>
        <w:r w:rsidR="002600DA" w:rsidRPr="00B8545F" w:rsidDel="0044584F">
          <w:rPr>
            <w:rFonts w:asciiTheme="minorHAnsi" w:hAnsiTheme="minorHAnsi" w:cstheme="minorHAnsi"/>
            <w:color w:val="000000"/>
            <w:sz w:val="22"/>
            <w:szCs w:val="22"/>
            <w:lang w:val="en-GB"/>
          </w:rPr>
          <w:delText xml:space="preserve"> the</w:delText>
        </w:r>
        <w:r w:rsidR="00371D79" w:rsidRPr="00B8545F" w:rsidDel="0044584F">
          <w:rPr>
            <w:rFonts w:asciiTheme="minorHAnsi" w:hAnsiTheme="minorHAnsi" w:cstheme="minorHAnsi"/>
            <w:color w:val="000000"/>
            <w:sz w:val="22"/>
            <w:szCs w:val="22"/>
            <w:lang w:val="en-GB"/>
          </w:rPr>
          <w:delText xml:space="preserve"> Mediterranean (UfM) or IUCN</w:delText>
        </w:r>
      </w:del>
      <w:r w:rsidR="00371D79" w:rsidRPr="00B8545F">
        <w:rPr>
          <w:rFonts w:asciiTheme="minorHAnsi" w:hAnsiTheme="minorHAnsi" w:cstheme="minorHAnsi"/>
          <w:color w:val="000000"/>
          <w:sz w:val="22"/>
          <w:szCs w:val="22"/>
          <w:lang w:val="en-GB"/>
        </w:rPr>
        <w:t xml:space="preserve">, </w:t>
      </w:r>
      <w:r w:rsidR="00772A52" w:rsidRPr="00B8545F">
        <w:rPr>
          <w:rFonts w:asciiTheme="minorHAnsi" w:hAnsiTheme="minorHAnsi" w:cstheme="minorHAnsi"/>
          <w:color w:val="000000"/>
          <w:sz w:val="22"/>
          <w:szCs w:val="22"/>
          <w:lang w:val="en-GB"/>
        </w:rPr>
        <w:t xml:space="preserve">in the context of their respective mandates and as part of strengthening the global response to the threat of climate change, </w:t>
      </w:r>
      <w:r w:rsidR="00371D79" w:rsidRPr="00B8545F">
        <w:rPr>
          <w:rFonts w:asciiTheme="minorHAnsi" w:hAnsiTheme="minorHAnsi" w:cstheme="minorHAnsi"/>
          <w:color w:val="000000"/>
          <w:sz w:val="22"/>
          <w:szCs w:val="22"/>
          <w:lang w:val="en-GB"/>
        </w:rPr>
        <w:t xml:space="preserve">to identify a range of financial schemes (i.e. public-private partnerships, payments for ecosystem services, dedicated grants, private sector investments </w:t>
      </w:r>
      <w:r w:rsidR="00DC6CE7">
        <w:rPr>
          <w:rFonts w:asciiTheme="minorHAnsi" w:hAnsiTheme="minorHAnsi" w:cstheme="minorHAnsi"/>
          <w:color w:val="000000"/>
          <w:sz w:val="22"/>
          <w:szCs w:val="22"/>
          <w:lang w:val="en-GB"/>
        </w:rPr>
        <w:t>i</w:t>
      </w:r>
      <w:r w:rsidR="00DC6CE7" w:rsidRPr="00B8545F">
        <w:rPr>
          <w:rFonts w:asciiTheme="minorHAnsi" w:hAnsiTheme="minorHAnsi" w:cstheme="minorHAnsi"/>
          <w:color w:val="000000"/>
          <w:sz w:val="22"/>
          <w:szCs w:val="22"/>
          <w:lang w:val="en-GB"/>
        </w:rPr>
        <w:t xml:space="preserve">n </w:t>
      </w:r>
      <w:r w:rsidR="00371D79" w:rsidRPr="00B8545F">
        <w:rPr>
          <w:rFonts w:asciiTheme="minorHAnsi" w:hAnsiTheme="minorHAnsi" w:cstheme="minorHAnsi"/>
          <w:color w:val="000000"/>
          <w:sz w:val="22"/>
          <w:szCs w:val="22"/>
          <w:lang w:val="en-GB"/>
        </w:rPr>
        <w:t>carbon financing, etc.) to support urgent large-scale wetland restoration efforts</w:t>
      </w:r>
      <w:del w:id="321" w:author="Secretariat" w:date="2022-11-10T13:48:00Z">
        <w:r w:rsidR="00371D79" w:rsidRPr="00B8545F" w:rsidDel="00F10B51">
          <w:rPr>
            <w:rFonts w:asciiTheme="minorHAnsi" w:hAnsiTheme="minorHAnsi" w:cstheme="minorHAnsi"/>
            <w:color w:val="000000"/>
            <w:sz w:val="22"/>
            <w:szCs w:val="22"/>
            <w:lang w:val="en-GB"/>
          </w:rPr>
          <w:delText xml:space="preserve"> </w:delText>
        </w:r>
        <w:r w:rsidR="00930F6D" w:rsidRPr="00B8545F" w:rsidDel="00F10B51">
          <w:rPr>
            <w:rFonts w:asciiTheme="minorHAnsi" w:hAnsiTheme="minorHAnsi" w:cstheme="minorHAnsi"/>
            <w:color w:val="000000"/>
            <w:sz w:val="22"/>
            <w:szCs w:val="22"/>
            <w:lang w:val="en-GB"/>
          </w:rPr>
          <w:delText xml:space="preserve">especially in regions most affected by </w:delText>
        </w:r>
        <w:r w:rsidR="00371D79" w:rsidRPr="00B8545F" w:rsidDel="00F10B51">
          <w:rPr>
            <w:rFonts w:asciiTheme="minorHAnsi" w:hAnsiTheme="minorHAnsi" w:cstheme="minorHAnsi"/>
            <w:color w:val="000000"/>
            <w:sz w:val="22"/>
            <w:szCs w:val="22"/>
            <w:lang w:val="en-GB"/>
          </w:rPr>
          <w:delText>climate change</w:delText>
        </w:r>
      </w:del>
      <w:r w:rsidR="00371D79" w:rsidRPr="00B8545F">
        <w:rPr>
          <w:rFonts w:asciiTheme="minorHAnsi" w:hAnsiTheme="minorHAnsi" w:cstheme="minorHAnsi"/>
          <w:color w:val="000000"/>
          <w:sz w:val="22"/>
          <w:szCs w:val="22"/>
          <w:lang w:val="en-GB"/>
        </w:rPr>
        <w:t>;</w:t>
      </w:r>
      <w:r w:rsidR="00E64B7D" w:rsidRPr="00B8545F">
        <w:rPr>
          <w:rFonts w:asciiTheme="minorHAnsi" w:hAnsiTheme="minorHAnsi" w:cstheme="minorHAnsi"/>
          <w:color w:val="000000"/>
          <w:sz w:val="22"/>
          <w:szCs w:val="22"/>
          <w:lang w:val="en-GB"/>
        </w:rPr>
        <w:t xml:space="preserve"> and</w:t>
      </w:r>
      <w:ins w:id="322" w:author="Secretariat" w:date="2022-11-10T13:58:00Z">
        <w:r>
          <w:rPr>
            <w:rFonts w:asciiTheme="minorHAnsi" w:hAnsiTheme="minorHAnsi" w:cstheme="minorHAnsi"/>
            <w:color w:val="000000"/>
            <w:sz w:val="22"/>
            <w:szCs w:val="22"/>
            <w:lang w:val="en-GB"/>
          </w:rPr>
          <w:t>]</w:t>
        </w:r>
      </w:ins>
    </w:p>
    <w:p w:rsidR="00815329" w:rsidRPr="00B8545F" w:rsidRDefault="00815329" w:rsidP="00B8545F">
      <w:pPr>
        <w:pBdr>
          <w:top w:val="nil"/>
          <w:left w:val="nil"/>
          <w:bottom w:val="nil"/>
          <w:right w:val="nil"/>
          <w:between w:val="nil"/>
        </w:pBdr>
        <w:ind w:left="425" w:hanging="425"/>
        <w:rPr>
          <w:rFonts w:asciiTheme="minorHAnsi" w:hAnsiTheme="minorHAnsi" w:cstheme="minorHAnsi"/>
          <w:color w:val="000000"/>
          <w:sz w:val="22"/>
          <w:szCs w:val="22"/>
          <w:lang w:val="en-GB"/>
        </w:rPr>
      </w:pPr>
    </w:p>
    <w:p w:rsidR="00A21FE0" w:rsidRPr="00B8545F" w:rsidRDefault="00B8545F" w:rsidP="00B8545F">
      <w:pPr>
        <w:pBdr>
          <w:top w:val="nil"/>
          <w:left w:val="nil"/>
          <w:bottom w:val="nil"/>
          <w:right w:val="nil"/>
          <w:between w:val="nil"/>
        </w:pBdr>
        <w:ind w:left="425"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11.</w:t>
      </w:r>
      <w:r>
        <w:rPr>
          <w:rFonts w:asciiTheme="minorHAnsi" w:hAnsiTheme="minorHAnsi" w:cstheme="minorHAnsi"/>
          <w:color w:val="000000"/>
          <w:sz w:val="22"/>
          <w:szCs w:val="22"/>
          <w:lang w:val="en-GB"/>
        </w:rPr>
        <w:tab/>
      </w:r>
      <w:r w:rsidR="00A21FE0" w:rsidRPr="00B8545F">
        <w:rPr>
          <w:rFonts w:asciiTheme="minorHAnsi" w:hAnsiTheme="minorHAnsi" w:cstheme="minorHAnsi"/>
          <w:color w:val="000000"/>
          <w:sz w:val="22"/>
          <w:szCs w:val="22"/>
          <w:lang w:val="en-GB"/>
        </w:rPr>
        <w:t xml:space="preserve">REQUESTS that the </w:t>
      </w:r>
      <w:r w:rsidR="00057CDC" w:rsidRPr="00057CDC">
        <w:rPr>
          <w:rFonts w:asciiTheme="minorHAnsi" w:hAnsiTheme="minorHAnsi" w:cstheme="minorHAnsi"/>
          <w:color w:val="000000"/>
          <w:sz w:val="22"/>
          <w:szCs w:val="22"/>
          <w:lang w:val="en-GB"/>
        </w:rPr>
        <w:t>Scientific and Technical Review Panel (STRP)</w:t>
      </w:r>
      <w:r w:rsidR="00A21FE0" w:rsidRPr="00B8545F">
        <w:rPr>
          <w:rFonts w:asciiTheme="minorHAnsi" w:hAnsiTheme="minorHAnsi" w:cstheme="minorHAnsi"/>
          <w:color w:val="000000"/>
          <w:sz w:val="22"/>
          <w:szCs w:val="22"/>
          <w:lang w:val="en-GB"/>
        </w:rPr>
        <w:t xml:space="preserve">, if resources are available, consistent with its scope, mandate and priority thematic work areas for 2022-2025, consider continuing its work on </w:t>
      </w:r>
      <w:del w:id="323" w:author="Secretariat" w:date="2022-11-10T13:48:00Z">
        <w:r w:rsidR="00A21FE0" w:rsidRPr="00B8545F" w:rsidDel="00F10B51">
          <w:rPr>
            <w:rFonts w:asciiTheme="minorHAnsi" w:hAnsiTheme="minorHAnsi" w:cstheme="minorHAnsi"/>
            <w:color w:val="000000"/>
            <w:sz w:val="22"/>
            <w:szCs w:val="22"/>
            <w:lang w:val="en-GB"/>
          </w:rPr>
          <w:delText xml:space="preserve">climate change and </w:delText>
        </w:r>
      </w:del>
      <w:r w:rsidR="00A21FE0" w:rsidRPr="00B8545F">
        <w:rPr>
          <w:rFonts w:asciiTheme="minorHAnsi" w:hAnsiTheme="minorHAnsi" w:cstheme="minorHAnsi"/>
          <w:color w:val="000000"/>
          <w:sz w:val="22"/>
          <w:szCs w:val="22"/>
          <w:lang w:val="en-GB"/>
        </w:rPr>
        <w:t xml:space="preserve">wetlands, focusing on wetland </w:t>
      </w:r>
      <w:ins w:id="324" w:author="Secretariat" w:date="2022-11-10T14:30:00Z">
        <w:r w:rsidR="004B1BE2">
          <w:rPr>
            <w:rFonts w:asciiTheme="minorHAnsi" w:hAnsiTheme="minorHAnsi" w:cstheme="minorHAnsi"/>
            <w:color w:val="000000"/>
            <w:sz w:val="22"/>
            <w:szCs w:val="22"/>
            <w:lang w:val="en-GB"/>
          </w:rPr>
          <w:t xml:space="preserve">protection and </w:t>
        </w:r>
      </w:ins>
      <w:r w:rsidR="00A21FE0" w:rsidRPr="00B8545F">
        <w:rPr>
          <w:rFonts w:asciiTheme="minorHAnsi" w:hAnsiTheme="minorHAnsi" w:cstheme="minorHAnsi"/>
          <w:color w:val="000000"/>
          <w:sz w:val="22"/>
          <w:szCs w:val="22"/>
          <w:lang w:val="en-GB"/>
        </w:rPr>
        <w:t>restoration as</w:t>
      </w:r>
      <w:r w:rsidR="008D21E4">
        <w:rPr>
          <w:rFonts w:asciiTheme="minorHAnsi" w:hAnsiTheme="minorHAnsi" w:cstheme="minorHAnsi"/>
          <w:color w:val="000000"/>
          <w:sz w:val="22"/>
          <w:szCs w:val="22"/>
          <w:lang w:val="en-GB"/>
        </w:rPr>
        <w:t xml:space="preserve"> </w:t>
      </w:r>
      <w:r w:rsidR="00E64B7D">
        <w:rPr>
          <w:rFonts w:asciiTheme="minorHAnsi" w:hAnsiTheme="minorHAnsi" w:cstheme="minorHAnsi"/>
          <w:color w:val="000000"/>
          <w:sz w:val="22"/>
          <w:szCs w:val="22"/>
          <w:lang w:val="en-GB"/>
        </w:rPr>
        <w:t xml:space="preserve">a </w:t>
      </w:r>
      <w:r w:rsidR="008D21E4" w:rsidRPr="00B8545F">
        <w:rPr>
          <w:rFonts w:asciiTheme="minorHAnsi" w:hAnsiTheme="minorHAnsi" w:cstheme="minorHAnsi"/>
          <w:color w:val="000000"/>
          <w:sz w:val="22"/>
          <w:szCs w:val="22"/>
          <w:lang w:val="en-GB"/>
        </w:rPr>
        <w:t xml:space="preserve">nature-based solution </w:t>
      </w:r>
      <w:r w:rsidR="00721C8F" w:rsidRPr="00B8545F">
        <w:rPr>
          <w:rFonts w:asciiTheme="minorHAnsi" w:hAnsiTheme="minorHAnsi" w:cstheme="minorHAnsi"/>
          <w:color w:val="000000"/>
          <w:sz w:val="22"/>
          <w:szCs w:val="22"/>
          <w:lang w:val="en-GB"/>
        </w:rPr>
        <w:t>[</w:t>
      </w:r>
      <w:r w:rsidR="00292629">
        <w:rPr>
          <w:rFonts w:asciiTheme="minorHAnsi" w:hAnsiTheme="minorHAnsi" w:cstheme="minorHAnsi"/>
          <w:color w:val="000000"/>
          <w:sz w:val="22"/>
          <w:szCs w:val="22"/>
          <w:lang w:val="en-GB"/>
        </w:rPr>
        <w:t xml:space="preserve">or </w:t>
      </w:r>
      <w:r w:rsidR="008D21E4" w:rsidRPr="00B8545F">
        <w:rPr>
          <w:rFonts w:asciiTheme="minorHAnsi" w:hAnsiTheme="minorHAnsi" w:cstheme="minorHAnsi"/>
          <w:color w:val="000000"/>
          <w:sz w:val="22"/>
          <w:szCs w:val="22"/>
          <w:lang w:val="en-GB"/>
        </w:rPr>
        <w:t>ecosystem-based approach</w:t>
      </w:r>
      <w:r w:rsidR="00721C8F" w:rsidRPr="00B8545F">
        <w:rPr>
          <w:rFonts w:asciiTheme="minorHAnsi" w:hAnsiTheme="minorHAnsi" w:cstheme="minorHAnsi"/>
          <w:color w:val="000000"/>
          <w:sz w:val="22"/>
          <w:szCs w:val="22"/>
          <w:lang w:val="en-GB"/>
        </w:rPr>
        <w:t>]</w:t>
      </w:r>
      <w:r w:rsidR="00A21FE0" w:rsidRPr="00B8545F">
        <w:rPr>
          <w:rFonts w:asciiTheme="minorHAnsi" w:hAnsiTheme="minorHAnsi" w:cstheme="minorHAnsi"/>
          <w:color w:val="000000"/>
          <w:sz w:val="22"/>
          <w:szCs w:val="22"/>
          <w:lang w:val="en-GB"/>
        </w:rPr>
        <w:t xml:space="preserve"> for climate mitigation and adaptation, as a high priority, inter alia by: </w:t>
      </w:r>
    </w:p>
    <w:p w:rsidR="00A21FE0" w:rsidRPr="001A3C2E" w:rsidRDefault="001A3C2E" w:rsidP="001A3C2E">
      <w:pPr>
        <w:pBdr>
          <w:top w:val="nil"/>
          <w:left w:val="nil"/>
          <w:bottom w:val="nil"/>
          <w:right w:val="nil"/>
          <w:between w:val="nil"/>
        </w:pBdr>
        <w:ind w:left="851" w:hanging="425"/>
        <w:rPr>
          <w:rFonts w:asciiTheme="minorHAnsi" w:hAnsiTheme="minorHAnsi" w:cstheme="minorHAnsi"/>
          <w:sz w:val="22"/>
          <w:szCs w:val="22"/>
          <w:lang w:val="en-US"/>
        </w:rPr>
      </w:pPr>
      <w:r>
        <w:rPr>
          <w:rFonts w:asciiTheme="minorHAnsi" w:hAnsiTheme="minorHAnsi" w:cstheme="minorHAnsi"/>
          <w:sz w:val="22"/>
          <w:szCs w:val="22"/>
          <w:lang w:val="en-US"/>
        </w:rPr>
        <w:t>a.</w:t>
      </w:r>
      <w:r>
        <w:rPr>
          <w:rFonts w:asciiTheme="minorHAnsi" w:hAnsiTheme="minorHAnsi" w:cstheme="minorHAnsi"/>
          <w:sz w:val="22"/>
          <w:szCs w:val="22"/>
          <w:lang w:val="en-US"/>
        </w:rPr>
        <w:tab/>
      </w:r>
      <w:r w:rsidR="00A21FE0" w:rsidRPr="0012428B">
        <w:rPr>
          <w:rFonts w:asciiTheme="minorHAnsi" w:hAnsiTheme="minorHAnsi" w:cstheme="minorHAnsi"/>
          <w:sz w:val="22"/>
          <w:szCs w:val="22"/>
          <w:lang w:val="en-US"/>
        </w:rPr>
        <w:t>undertaking a desktop study of success stories of wetland</w:t>
      </w:r>
      <w:r w:rsidR="00E64B7D">
        <w:rPr>
          <w:rFonts w:asciiTheme="minorHAnsi" w:hAnsiTheme="minorHAnsi" w:cstheme="minorHAnsi"/>
          <w:sz w:val="22"/>
          <w:szCs w:val="22"/>
          <w:lang w:val="en-US"/>
        </w:rPr>
        <w:t>s</w:t>
      </w:r>
      <w:r w:rsidR="00A21FE0" w:rsidRPr="0012428B">
        <w:rPr>
          <w:rFonts w:asciiTheme="minorHAnsi" w:hAnsiTheme="minorHAnsi" w:cstheme="minorHAnsi"/>
          <w:sz w:val="22"/>
          <w:szCs w:val="22"/>
          <w:lang w:val="en-US"/>
        </w:rPr>
        <w:t xml:space="preserve"> as </w:t>
      </w:r>
      <w:ins w:id="325" w:author="Secretariat" w:date="2022-11-10T11:04:00Z">
        <w:r w:rsidR="00BD0DEF">
          <w:rPr>
            <w:rFonts w:asciiTheme="minorHAnsi" w:hAnsiTheme="minorHAnsi" w:cstheme="minorHAnsi"/>
            <w:sz w:val="22"/>
            <w:szCs w:val="22"/>
            <w:lang w:val="en-US"/>
          </w:rPr>
          <w:t>[</w:t>
        </w:r>
      </w:ins>
      <w:r w:rsidR="00A42387" w:rsidRPr="001A3C2E">
        <w:rPr>
          <w:rFonts w:asciiTheme="minorHAnsi" w:hAnsiTheme="minorHAnsi" w:cstheme="minorHAnsi"/>
          <w:sz w:val="22"/>
          <w:szCs w:val="22"/>
          <w:lang w:val="en-US"/>
        </w:rPr>
        <w:t>nature-based solutions</w:t>
      </w:r>
      <w:ins w:id="326" w:author="Secretariat" w:date="2022-11-10T11:04:00Z">
        <w:r w:rsidR="00BD0DEF">
          <w:rPr>
            <w:rFonts w:asciiTheme="minorHAnsi" w:hAnsiTheme="minorHAnsi" w:cstheme="minorHAnsi"/>
            <w:sz w:val="22"/>
            <w:szCs w:val="22"/>
            <w:lang w:val="en-US"/>
          </w:rPr>
          <w:t xml:space="preserve">] </w:t>
        </w:r>
      </w:ins>
      <w:ins w:id="327" w:author="Secretariat" w:date="2022-11-10T11:23:00Z">
        <w:r w:rsidR="00786A68">
          <w:rPr>
            <w:rFonts w:asciiTheme="minorHAnsi" w:hAnsiTheme="minorHAnsi" w:cstheme="minorHAnsi"/>
            <w:sz w:val="22"/>
            <w:szCs w:val="22"/>
            <w:lang w:val="en-US"/>
          </w:rPr>
          <w:t>[</w:t>
        </w:r>
      </w:ins>
      <w:ins w:id="328" w:author="Secretariat" w:date="2022-11-10T11:04:00Z">
        <w:r w:rsidR="00BD0DEF">
          <w:rPr>
            <w:rFonts w:asciiTheme="minorHAnsi" w:hAnsiTheme="minorHAnsi" w:cstheme="minorHAnsi"/>
            <w:sz w:val="22"/>
            <w:szCs w:val="22"/>
            <w:lang w:val="en-US"/>
          </w:rPr>
          <w:t>and</w:t>
        </w:r>
      </w:ins>
      <w:ins w:id="329" w:author="Secretariat" w:date="2022-11-10T11:23:00Z">
        <w:r w:rsidR="00786A68">
          <w:rPr>
            <w:rFonts w:asciiTheme="minorHAnsi" w:hAnsiTheme="minorHAnsi" w:cstheme="minorHAnsi"/>
            <w:sz w:val="22"/>
            <w:szCs w:val="22"/>
            <w:lang w:val="en-US"/>
          </w:rPr>
          <w:t>]</w:t>
        </w:r>
      </w:ins>
      <w:r w:rsidR="00A42387" w:rsidRPr="001A3C2E">
        <w:rPr>
          <w:rFonts w:asciiTheme="minorHAnsi" w:hAnsiTheme="minorHAnsi" w:cstheme="minorHAnsi"/>
          <w:sz w:val="22"/>
          <w:szCs w:val="22"/>
          <w:lang w:val="en-US"/>
        </w:rPr>
        <w:t xml:space="preserve"> [</w:t>
      </w:r>
      <w:r w:rsidR="00292629">
        <w:rPr>
          <w:rFonts w:asciiTheme="minorHAnsi" w:hAnsiTheme="minorHAnsi" w:cstheme="minorHAnsi"/>
          <w:sz w:val="22"/>
          <w:szCs w:val="22"/>
          <w:lang w:val="en-US"/>
        </w:rPr>
        <w:t>or</w:t>
      </w:r>
      <w:ins w:id="330" w:author="Secretariat" w:date="2022-11-10T11:04:00Z">
        <w:r w:rsidR="00BD0DEF">
          <w:rPr>
            <w:rFonts w:asciiTheme="minorHAnsi" w:hAnsiTheme="minorHAnsi" w:cstheme="minorHAnsi"/>
            <w:sz w:val="22"/>
            <w:szCs w:val="22"/>
            <w:lang w:val="en-US"/>
          </w:rPr>
          <w:t>]</w:t>
        </w:r>
      </w:ins>
      <w:r w:rsidR="00292629">
        <w:rPr>
          <w:rFonts w:asciiTheme="minorHAnsi" w:hAnsiTheme="minorHAnsi" w:cstheme="minorHAnsi"/>
          <w:sz w:val="22"/>
          <w:szCs w:val="22"/>
          <w:lang w:val="en-US"/>
        </w:rPr>
        <w:t xml:space="preserve"> </w:t>
      </w:r>
      <w:ins w:id="331" w:author="Secretariat" w:date="2022-11-10T11:23:00Z">
        <w:r w:rsidR="00786A68">
          <w:rPr>
            <w:rFonts w:asciiTheme="minorHAnsi" w:hAnsiTheme="minorHAnsi" w:cstheme="minorHAnsi"/>
            <w:sz w:val="22"/>
            <w:szCs w:val="22"/>
            <w:lang w:val="en-US"/>
          </w:rPr>
          <w:t>[</w:t>
        </w:r>
      </w:ins>
      <w:r w:rsidR="00A42387" w:rsidRPr="001A3C2E">
        <w:rPr>
          <w:rFonts w:asciiTheme="minorHAnsi" w:hAnsiTheme="minorHAnsi" w:cstheme="minorHAnsi"/>
          <w:sz w:val="22"/>
          <w:szCs w:val="22"/>
          <w:lang w:val="en-US"/>
        </w:rPr>
        <w:t>ecosystem-based approaches]</w:t>
      </w:r>
      <w:r w:rsidR="00CA1ACB" w:rsidRPr="001A3C2E">
        <w:rPr>
          <w:rFonts w:asciiTheme="minorHAnsi" w:hAnsiTheme="minorHAnsi" w:cstheme="minorHAnsi"/>
          <w:sz w:val="22"/>
          <w:szCs w:val="22"/>
          <w:lang w:val="en-US"/>
        </w:rPr>
        <w:t xml:space="preserve"> </w:t>
      </w:r>
      <w:del w:id="332" w:author="Secretariat" w:date="2022-11-10T12:23:00Z">
        <w:r w:rsidR="003D4554" w:rsidRPr="001A3C2E" w:rsidDel="00237B30">
          <w:rPr>
            <w:rFonts w:asciiTheme="minorHAnsi" w:hAnsiTheme="minorHAnsi" w:cstheme="minorHAnsi"/>
            <w:sz w:val="22"/>
            <w:szCs w:val="22"/>
            <w:lang w:val="en-US"/>
          </w:rPr>
          <w:delText>to address</w:delText>
        </w:r>
      </w:del>
      <w:ins w:id="333" w:author="Secretariat" w:date="2022-11-10T12:23:00Z">
        <w:r w:rsidR="00237B30">
          <w:rPr>
            <w:rFonts w:asciiTheme="minorHAnsi" w:hAnsiTheme="minorHAnsi" w:cstheme="minorHAnsi"/>
            <w:sz w:val="22"/>
            <w:szCs w:val="22"/>
            <w:lang w:val="en-US"/>
          </w:rPr>
          <w:t>contributing to</w:t>
        </w:r>
      </w:ins>
      <w:r w:rsidR="00A21FE0" w:rsidRPr="0012428B">
        <w:rPr>
          <w:rFonts w:asciiTheme="minorHAnsi" w:hAnsiTheme="minorHAnsi" w:cstheme="minorHAnsi"/>
          <w:sz w:val="22"/>
          <w:szCs w:val="22"/>
          <w:lang w:val="en-US"/>
        </w:rPr>
        <w:t xml:space="preserve"> climate change</w:t>
      </w:r>
      <w:ins w:id="334" w:author="Secretariat" w:date="2022-11-10T12:23:00Z">
        <w:r w:rsidR="00237B30">
          <w:rPr>
            <w:rFonts w:asciiTheme="minorHAnsi" w:hAnsiTheme="minorHAnsi" w:cstheme="minorHAnsi"/>
            <w:sz w:val="22"/>
            <w:szCs w:val="22"/>
            <w:lang w:val="en-US"/>
          </w:rPr>
          <w:t xml:space="preserve"> mitigation and adaptation and disaster risk reduction</w:t>
        </w:r>
      </w:ins>
      <w:r w:rsidR="00E64B7D">
        <w:rPr>
          <w:rFonts w:asciiTheme="minorHAnsi" w:hAnsiTheme="minorHAnsi" w:cstheme="minorHAnsi"/>
          <w:sz w:val="22"/>
          <w:szCs w:val="22"/>
          <w:lang w:val="en-US"/>
        </w:rPr>
        <w:t>;</w:t>
      </w:r>
      <w:r w:rsidR="00A21FE0" w:rsidRPr="0012428B">
        <w:rPr>
          <w:rFonts w:asciiTheme="minorHAnsi" w:hAnsiTheme="minorHAnsi" w:cstheme="minorHAnsi"/>
          <w:sz w:val="22"/>
          <w:szCs w:val="22"/>
          <w:lang w:val="en-US"/>
        </w:rPr>
        <w:t xml:space="preserve"> </w:t>
      </w:r>
      <w:r w:rsidR="00E64B7D">
        <w:rPr>
          <w:rFonts w:asciiTheme="minorHAnsi" w:hAnsiTheme="minorHAnsi" w:cstheme="minorHAnsi"/>
          <w:sz w:val="22"/>
          <w:szCs w:val="22"/>
          <w:lang w:val="en-US"/>
        </w:rPr>
        <w:t>and</w:t>
      </w:r>
    </w:p>
    <w:p w:rsidR="00A21FE0" w:rsidRDefault="001A3C2E" w:rsidP="001A3C2E">
      <w:pPr>
        <w:pBdr>
          <w:top w:val="nil"/>
          <w:left w:val="nil"/>
          <w:bottom w:val="nil"/>
          <w:right w:val="nil"/>
          <w:between w:val="nil"/>
        </w:pBdr>
        <w:ind w:left="851" w:hanging="425"/>
        <w:rPr>
          <w:ins w:id="335" w:author="Secretariat" w:date="2022-11-10T14:14:00Z"/>
          <w:rFonts w:asciiTheme="minorHAnsi" w:hAnsiTheme="minorHAnsi" w:cstheme="minorHAnsi"/>
          <w:sz w:val="22"/>
          <w:szCs w:val="22"/>
          <w:lang w:val="en-US"/>
        </w:rPr>
      </w:pPr>
      <w:r>
        <w:rPr>
          <w:rFonts w:asciiTheme="minorHAnsi" w:hAnsiTheme="minorHAnsi" w:cstheme="minorHAnsi"/>
          <w:sz w:val="22"/>
          <w:szCs w:val="22"/>
          <w:lang w:val="en-US"/>
        </w:rPr>
        <w:t>b.</w:t>
      </w:r>
      <w:r>
        <w:rPr>
          <w:rFonts w:asciiTheme="minorHAnsi" w:hAnsiTheme="minorHAnsi" w:cstheme="minorHAnsi"/>
          <w:sz w:val="22"/>
          <w:szCs w:val="22"/>
          <w:lang w:val="en-US"/>
        </w:rPr>
        <w:tab/>
      </w:r>
      <w:ins w:id="336" w:author="Secretariat" w:date="2022-11-10T14:14:00Z">
        <w:r w:rsidR="00EB6F6C">
          <w:rPr>
            <w:rFonts w:asciiTheme="minorHAnsi" w:hAnsiTheme="minorHAnsi" w:cstheme="minorHAnsi"/>
            <w:sz w:val="22"/>
            <w:szCs w:val="22"/>
            <w:lang w:val="en-US"/>
          </w:rPr>
          <w:t>[</w:t>
        </w:r>
      </w:ins>
      <w:r w:rsidR="00A21FE0" w:rsidRPr="0012428B">
        <w:rPr>
          <w:rFonts w:asciiTheme="minorHAnsi" w:hAnsiTheme="minorHAnsi" w:cstheme="minorHAnsi"/>
          <w:sz w:val="22"/>
          <w:szCs w:val="22"/>
          <w:lang w:val="en-US"/>
        </w:rPr>
        <w:t xml:space="preserve">developing a technical handbook </w:t>
      </w:r>
      <w:r w:rsidR="00AC4E5F">
        <w:rPr>
          <w:rFonts w:asciiTheme="minorHAnsi" w:hAnsiTheme="minorHAnsi" w:cstheme="minorHAnsi"/>
          <w:sz w:val="22"/>
          <w:szCs w:val="22"/>
          <w:lang w:val="en-US"/>
        </w:rPr>
        <w:t>on</w:t>
      </w:r>
      <w:ins w:id="337" w:author="Secretariat" w:date="2022-11-10T11:57:00Z">
        <w:r w:rsidR="0044584F">
          <w:rPr>
            <w:rFonts w:asciiTheme="minorHAnsi" w:hAnsiTheme="minorHAnsi" w:cstheme="minorHAnsi"/>
            <w:sz w:val="22"/>
            <w:szCs w:val="22"/>
            <w:lang w:val="en-US"/>
          </w:rPr>
          <w:t xml:space="preserve"> a wide range of potentially applicable nature-based solutions to wetlands</w:t>
        </w:r>
      </w:ins>
      <w:del w:id="338" w:author="Secretariat" w:date="2022-11-10T11:57:00Z">
        <w:r w:rsidR="00AC4E5F" w:rsidDel="0044584F">
          <w:rPr>
            <w:rFonts w:asciiTheme="minorHAnsi" w:hAnsiTheme="minorHAnsi" w:cstheme="minorHAnsi"/>
            <w:sz w:val="22"/>
            <w:szCs w:val="22"/>
            <w:lang w:val="en-US"/>
          </w:rPr>
          <w:delText xml:space="preserve"> the use of</w:delText>
        </w:r>
        <w:r w:rsidR="00A21FE0" w:rsidRPr="0012428B" w:rsidDel="0044584F">
          <w:rPr>
            <w:rFonts w:asciiTheme="minorHAnsi" w:hAnsiTheme="minorHAnsi" w:cstheme="minorHAnsi"/>
            <w:sz w:val="22"/>
            <w:szCs w:val="22"/>
            <w:lang w:val="en-US"/>
          </w:rPr>
          <w:delText xml:space="preserve"> </w:delText>
        </w:r>
        <w:r w:rsidR="00AC4E5F" w:rsidDel="0044584F">
          <w:rPr>
            <w:rFonts w:asciiTheme="minorHAnsi" w:hAnsiTheme="minorHAnsi" w:cstheme="minorHAnsi"/>
            <w:sz w:val="22"/>
            <w:szCs w:val="22"/>
            <w:lang w:val="en-US"/>
          </w:rPr>
          <w:delText>w</w:delText>
        </w:r>
        <w:r w:rsidR="00A21FE0" w:rsidRPr="0012428B" w:rsidDel="0044584F">
          <w:rPr>
            <w:rFonts w:asciiTheme="minorHAnsi" w:hAnsiTheme="minorHAnsi" w:cstheme="minorHAnsi"/>
            <w:sz w:val="22"/>
            <w:szCs w:val="22"/>
            <w:lang w:val="en-US"/>
          </w:rPr>
          <w:delText>etland</w:delText>
        </w:r>
        <w:r w:rsidR="00D5481F" w:rsidRPr="0012428B" w:rsidDel="0044584F">
          <w:rPr>
            <w:rFonts w:asciiTheme="minorHAnsi" w:hAnsiTheme="minorHAnsi" w:cstheme="minorHAnsi"/>
            <w:sz w:val="22"/>
            <w:szCs w:val="22"/>
            <w:lang w:val="en-US"/>
          </w:rPr>
          <w:delText xml:space="preserve"> </w:delText>
        </w:r>
        <w:r w:rsidR="00AC4E5F" w:rsidDel="0044584F">
          <w:rPr>
            <w:rFonts w:asciiTheme="minorHAnsi" w:hAnsiTheme="minorHAnsi" w:cstheme="minorHAnsi"/>
            <w:sz w:val="22"/>
            <w:szCs w:val="22"/>
            <w:lang w:val="en-US"/>
          </w:rPr>
          <w:delText>conserva</w:delText>
        </w:r>
        <w:r w:rsidR="006719EB" w:rsidRPr="0012428B" w:rsidDel="0044584F">
          <w:rPr>
            <w:rFonts w:asciiTheme="minorHAnsi" w:hAnsiTheme="minorHAnsi" w:cstheme="minorHAnsi"/>
            <w:sz w:val="22"/>
            <w:szCs w:val="22"/>
            <w:lang w:val="en-US"/>
          </w:rPr>
          <w:delText xml:space="preserve">tion, </w:delText>
        </w:r>
        <w:r w:rsidR="00FE1780" w:rsidDel="0044584F">
          <w:rPr>
            <w:rFonts w:asciiTheme="minorHAnsi" w:hAnsiTheme="minorHAnsi" w:cstheme="minorHAnsi"/>
            <w:sz w:val="22"/>
            <w:szCs w:val="22"/>
            <w:lang w:val="en-US"/>
          </w:rPr>
          <w:delText xml:space="preserve">protection, </w:delText>
        </w:r>
        <w:r w:rsidR="006719EB" w:rsidRPr="0012428B" w:rsidDel="0044584F">
          <w:rPr>
            <w:rFonts w:asciiTheme="minorHAnsi" w:hAnsiTheme="minorHAnsi" w:cstheme="minorHAnsi"/>
            <w:sz w:val="22"/>
            <w:szCs w:val="22"/>
            <w:lang w:val="en-US"/>
          </w:rPr>
          <w:delText xml:space="preserve">management and </w:delText>
        </w:r>
        <w:r w:rsidR="00D5481F" w:rsidRPr="0012428B" w:rsidDel="0044584F">
          <w:rPr>
            <w:rFonts w:asciiTheme="minorHAnsi" w:hAnsiTheme="minorHAnsi" w:cstheme="minorHAnsi"/>
            <w:sz w:val="22"/>
            <w:szCs w:val="22"/>
            <w:lang w:val="en-US"/>
          </w:rPr>
          <w:delText>restoration</w:delText>
        </w:r>
        <w:r w:rsidR="00A21FE0" w:rsidRPr="0012428B" w:rsidDel="0044584F">
          <w:rPr>
            <w:rFonts w:asciiTheme="minorHAnsi" w:hAnsiTheme="minorHAnsi" w:cstheme="minorHAnsi"/>
            <w:sz w:val="22"/>
            <w:szCs w:val="22"/>
            <w:lang w:val="en-US"/>
          </w:rPr>
          <w:delText xml:space="preserve"> as </w:delText>
        </w:r>
        <w:r w:rsidR="00D5481F" w:rsidRPr="0012428B" w:rsidDel="0044584F">
          <w:rPr>
            <w:rFonts w:asciiTheme="minorHAnsi" w:hAnsiTheme="minorHAnsi" w:cstheme="minorHAnsi"/>
            <w:sz w:val="22"/>
            <w:szCs w:val="22"/>
            <w:lang w:val="en-US"/>
          </w:rPr>
          <w:delText>n</w:delText>
        </w:r>
        <w:r w:rsidR="00A21FE0" w:rsidRPr="0012428B" w:rsidDel="0044584F">
          <w:rPr>
            <w:rFonts w:asciiTheme="minorHAnsi" w:hAnsiTheme="minorHAnsi" w:cstheme="minorHAnsi"/>
            <w:sz w:val="22"/>
            <w:szCs w:val="22"/>
            <w:lang w:val="en-US"/>
          </w:rPr>
          <w:delText xml:space="preserve">ature-based </w:delText>
        </w:r>
        <w:r w:rsidR="00D5481F" w:rsidRPr="0012428B" w:rsidDel="0044584F">
          <w:rPr>
            <w:rFonts w:asciiTheme="minorHAnsi" w:hAnsiTheme="minorHAnsi" w:cstheme="minorHAnsi"/>
            <w:sz w:val="22"/>
            <w:szCs w:val="22"/>
            <w:lang w:val="en-US"/>
          </w:rPr>
          <w:delText>s</w:delText>
        </w:r>
        <w:r w:rsidR="00A21FE0" w:rsidRPr="0012428B" w:rsidDel="0044584F">
          <w:rPr>
            <w:rFonts w:asciiTheme="minorHAnsi" w:hAnsiTheme="minorHAnsi" w:cstheme="minorHAnsi"/>
            <w:sz w:val="22"/>
            <w:szCs w:val="22"/>
            <w:lang w:val="en-US"/>
          </w:rPr>
          <w:delText>olutions</w:delText>
        </w:r>
        <w:r w:rsidR="00FE1780" w:rsidDel="0044584F">
          <w:rPr>
            <w:rFonts w:asciiTheme="minorHAnsi" w:hAnsiTheme="minorHAnsi" w:cstheme="minorHAnsi"/>
            <w:sz w:val="22"/>
            <w:szCs w:val="22"/>
            <w:lang w:val="en-US"/>
          </w:rPr>
          <w:delText xml:space="preserve"> </w:delText>
        </w:r>
        <w:r w:rsidR="00FE1780" w:rsidRPr="001A3C2E" w:rsidDel="0044584F">
          <w:rPr>
            <w:rFonts w:asciiTheme="minorHAnsi" w:hAnsiTheme="minorHAnsi" w:cstheme="minorHAnsi"/>
            <w:sz w:val="22"/>
            <w:szCs w:val="22"/>
            <w:lang w:val="en-US"/>
          </w:rPr>
          <w:delText>[</w:delText>
        </w:r>
        <w:r w:rsidR="00292629" w:rsidDel="0044584F">
          <w:rPr>
            <w:rFonts w:asciiTheme="minorHAnsi" w:hAnsiTheme="minorHAnsi" w:cstheme="minorHAnsi"/>
            <w:sz w:val="22"/>
            <w:szCs w:val="22"/>
            <w:lang w:val="en-US"/>
          </w:rPr>
          <w:delText xml:space="preserve">or </w:delText>
        </w:r>
        <w:r w:rsidR="00FE1780" w:rsidRPr="001A3C2E" w:rsidDel="0044584F">
          <w:rPr>
            <w:rFonts w:asciiTheme="minorHAnsi" w:hAnsiTheme="minorHAnsi" w:cstheme="minorHAnsi"/>
            <w:sz w:val="22"/>
            <w:szCs w:val="22"/>
            <w:lang w:val="en-US"/>
          </w:rPr>
          <w:delText>ecosystem-based approaches]</w:delText>
        </w:r>
        <w:r w:rsidR="00AC4E5F" w:rsidDel="0044584F">
          <w:rPr>
            <w:rFonts w:asciiTheme="minorHAnsi" w:hAnsiTheme="minorHAnsi" w:cstheme="minorHAnsi"/>
            <w:sz w:val="22"/>
            <w:szCs w:val="22"/>
            <w:lang w:val="en-US"/>
          </w:rPr>
          <w:delText>,</w:delText>
        </w:r>
        <w:r w:rsidR="00A21FE0" w:rsidRPr="0012428B" w:rsidDel="0044584F">
          <w:rPr>
            <w:rFonts w:asciiTheme="minorHAnsi" w:hAnsiTheme="minorHAnsi" w:cstheme="minorHAnsi"/>
            <w:sz w:val="22"/>
            <w:szCs w:val="22"/>
            <w:lang w:val="en-US"/>
          </w:rPr>
          <w:delText xml:space="preserve"> to provide</w:delText>
        </w:r>
        <w:r w:rsidR="00AC4E5F" w:rsidDel="0044584F">
          <w:rPr>
            <w:rFonts w:asciiTheme="minorHAnsi" w:hAnsiTheme="minorHAnsi" w:cstheme="minorHAnsi"/>
            <w:sz w:val="22"/>
            <w:szCs w:val="22"/>
            <w:lang w:val="en-US"/>
          </w:rPr>
          <w:delText xml:space="preserve"> </w:delText>
        </w:r>
        <w:r w:rsidR="00A21FE0" w:rsidRPr="0012428B" w:rsidDel="0044584F">
          <w:rPr>
            <w:rFonts w:asciiTheme="minorHAnsi" w:hAnsiTheme="minorHAnsi" w:cstheme="minorHAnsi"/>
            <w:sz w:val="22"/>
            <w:szCs w:val="22"/>
            <w:lang w:val="en-US"/>
          </w:rPr>
          <w:delText>information on the full range of potentially applicable wetland-based solutions for climate change mitigation and adaptation</w:delText>
        </w:r>
      </w:del>
      <w:r w:rsidR="00CA1ACB">
        <w:rPr>
          <w:rFonts w:asciiTheme="minorHAnsi" w:hAnsiTheme="minorHAnsi" w:cstheme="minorHAnsi"/>
          <w:sz w:val="22"/>
          <w:szCs w:val="22"/>
          <w:lang w:val="en-US"/>
        </w:rPr>
        <w:t>.</w:t>
      </w:r>
      <w:ins w:id="339" w:author="Secretariat" w:date="2022-11-10T14:14:00Z">
        <w:r w:rsidR="00EB6F6C">
          <w:rPr>
            <w:rFonts w:asciiTheme="minorHAnsi" w:hAnsiTheme="minorHAnsi" w:cstheme="minorHAnsi"/>
            <w:sz w:val="22"/>
            <w:szCs w:val="22"/>
            <w:lang w:val="en-US"/>
          </w:rPr>
          <w:t>]</w:t>
        </w:r>
      </w:ins>
    </w:p>
    <w:p w:rsidR="00EB6F6C" w:rsidRPr="001A3C2E" w:rsidRDefault="00EB6F6C" w:rsidP="001A3C2E">
      <w:pPr>
        <w:pBdr>
          <w:top w:val="nil"/>
          <w:left w:val="nil"/>
          <w:bottom w:val="nil"/>
          <w:right w:val="nil"/>
          <w:between w:val="nil"/>
        </w:pBdr>
        <w:ind w:left="851" w:hanging="425"/>
        <w:rPr>
          <w:rFonts w:asciiTheme="minorHAnsi" w:hAnsiTheme="minorHAnsi" w:cstheme="minorHAnsi"/>
          <w:sz w:val="22"/>
          <w:szCs w:val="22"/>
          <w:lang w:val="en-US"/>
        </w:rPr>
      </w:pPr>
      <w:ins w:id="340" w:author="Secretariat" w:date="2022-11-10T14:14:00Z">
        <w:r>
          <w:rPr>
            <w:rFonts w:asciiTheme="minorHAnsi" w:hAnsiTheme="minorHAnsi" w:cstheme="minorHAnsi"/>
            <w:sz w:val="22"/>
            <w:szCs w:val="22"/>
            <w:lang w:val="en-US"/>
          </w:rPr>
          <w:t xml:space="preserve">c. mapping biodiversity-based products and value chains from wetlands that could unlock investments in wetland conservation and restoration, thus generating multiple social, economic and </w:t>
        </w:r>
      </w:ins>
      <w:ins w:id="341" w:author="Secretariat" w:date="2022-11-10T14:15:00Z">
        <w:r>
          <w:rPr>
            <w:rFonts w:asciiTheme="minorHAnsi" w:hAnsiTheme="minorHAnsi" w:cstheme="minorHAnsi"/>
            <w:sz w:val="22"/>
            <w:szCs w:val="22"/>
            <w:lang w:val="en-US"/>
          </w:rPr>
          <w:t>environmental benefits;</w:t>
        </w:r>
      </w:ins>
    </w:p>
    <w:p w:rsidR="000C07DA" w:rsidRDefault="000C07DA">
      <w:pPr>
        <w:spacing w:after="160" w:line="259" w:lineRule="auto"/>
        <w:rPr>
          <w:color w:val="000000"/>
          <w:lang w:val="en-US"/>
        </w:rPr>
      </w:pPr>
      <w:r>
        <w:rPr>
          <w:color w:val="000000"/>
          <w:lang w:val="en-US"/>
        </w:rPr>
        <w:br w:type="page"/>
      </w:r>
    </w:p>
    <w:p w:rsidR="001A3C2E" w:rsidRPr="004C55EC" w:rsidRDefault="007B44A2" w:rsidP="00053854">
      <w:pPr>
        <w:pBdr>
          <w:top w:val="nil"/>
          <w:left w:val="nil"/>
          <w:bottom w:val="nil"/>
          <w:right w:val="nil"/>
          <w:between w:val="nil"/>
        </w:pBdr>
        <w:rPr>
          <w:rFonts w:asciiTheme="minorHAnsi" w:hAnsiTheme="minorHAnsi" w:cstheme="minorHAnsi"/>
          <w:b/>
          <w:color w:val="000000"/>
          <w:lang w:val="en-GB"/>
        </w:rPr>
      </w:pPr>
      <w:ins w:id="342" w:author="Secretariat" w:date="2022-11-10T10:56:00Z">
        <w:r w:rsidRPr="004C55EC">
          <w:rPr>
            <w:rFonts w:asciiTheme="minorHAnsi" w:hAnsiTheme="minorHAnsi" w:cstheme="minorHAnsi"/>
            <w:b/>
            <w:color w:val="000000"/>
            <w:lang w:val="en-GB"/>
          </w:rPr>
          <w:lastRenderedPageBreak/>
          <w:t xml:space="preserve">[ </w:t>
        </w:r>
      </w:ins>
      <w:r w:rsidR="001A3C2E" w:rsidRPr="004C55EC">
        <w:rPr>
          <w:rFonts w:asciiTheme="minorHAnsi" w:hAnsiTheme="minorHAnsi" w:cstheme="minorHAnsi"/>
          <w:b/>
          <w:color w:val="000000"/>
          <w:lang w:val="en-GB"/>
        </w:rPr>
        <w:t>Annex 1</w:t>
      </w:r>
    </w:p>
    <w:p w:rsidR="000C07DA" w:rsidRPr="004C55EC" w:rsidRDefault="000C07DA" w:rsidP="00053854">
      <w:pPr>
        <w:pBdr>
          <w:top w:val="nil"/>
          <w:left w:val="nil"/>
          <w:bottom w:val="nil"/>
          <w:right w:val="nil"/>
          <w:between w:val="nil"/>
        </w:pBdr>
        <w:rPr>
          <w:rFonts w:asciiTheme="minorHAnsi" w:hAnsiTheme="minorHAnsi" w:cstheme="minorHAnsi"/>
          <w:b/>
          <w:color w:val="000000"/>
          <w:lang w:val="en-GB"/>
        </w:rPr>
      </w:pPr>
      <w:r w:rsidRPr="004C55EC">
        <w:rPr>
          <w:rFonts w:asciiTheme="minorHAnsi" w:hAnsiTheme="minorHAnsi" w:cstheme="minorHAnsi"/>
          <w:b/>
          <w:color w:val="000000"/>
          <w:lang w:val="en-GB"/>
        </w:rPr>
        <w:t>Technical Annex</w:t>
      </w:r>
    </w:p>
    <w:p w:rsidR="000C07DA" w:rsidRPr="004C55EC" w:rsidRDefault="000C07DA" w:rsidP="00053854">
      <w:pPr>
        <w:pBdr>
          <w:top w:val="nil"/>
          <w:left w:val="nil"/>
          <w:bottom w:val="nil"/>
          <w:right w:val="nil"/>
          <w:between w:val="nil"/>
        </w:pBdr>
        <w:rPr>
          <w:rFonts w:asciiTheme="minorHAnsi" w:hAnsiTheme="minorHAnsi" w:cstheme="minorHAnsi"/>
          <w:color w:val="000000"/>
          <w:sz w:val="22"/>
          <w:lang w:val="en-GB"/>
        </w:rPr>
      </w:pPr>
    </w:p>
    <w:p w:rsidR="000C07DA" w:rsidRPr="000C07DA" w:rsidRDefault="000C07DA" w:rsidP="00053854">
      <w:pPr>
        <w:numPr>
          <w:ilvl w:val="0"/>
          <w:numId w:val="32"/>
        </w:numPr>
        <w:pBdr>
          <w:top w:val="nil"/>
          <w:left w:val="nil"/>
          <w:bottom w:val="nil"/>
          <w:right w:val="nil"/>
          <w:between w:val="nil"/>
        </w:pBdr>
        <w:rPr>
          <w:rFonts w:asciiTheme="minorHAnsi" w:hAnsiTheme="minorHAnsi" w:cstheme="minorHAnsi"/>
          <w:color w:val="000000"/>
          <w:sz w:val="22"/>
          <w:lang w:val="en-GB"/>
        </w:rPr>
      </w:pPr>
      <w:r w:rsidRPr="000C07DA">
        <w:rPr>
          <w:rFonts w:asciiTheme="minorHAnsi" w:hAnsiTheme="minorHAnsi" w:cstheme="minorHAnsi"/>
          <w:color w:val="000000"/>
          <w:sz w:val="22"/>
          <w:lang w:val="en-GB"/>
        </w:rPr>
        <w:t>KNOWLEDGE ON MEDITERRANEAN WETLAND TYPES AND EXTENT</w:t>
      </w:r>
    </w:p>
    <w:p w:rsidR="000C07DA" w:rsidRPr="000C07DA" w:rsidRDefault="000C07DA" w:rsidP="00053854">
      <w:pPr>
        <w:pBdr>
          <w:top w:val="nil"/>
          <w:left w:val="nil"/>
          <w:bottom w:val="nil"/>
          <w:right w:val="nil"/>
          <w:between w:val="nil"/>
        </w:pBdr>
        <w:rPr>
          <w:rFonts w:asciiTheme="minorHAnsi" w:hAnsiTheme="minorHAnsi" w:cstheme="minorHAnsi"/>
          <w:color w:val="000000"/>
          <w:sz w:val="22"/>
          <w:lang w:val="en-GB"/>
        </w:rPr>
      </w:pPr>
    </w:p>
    <w:p w:rsidR="000C07DA" w:rsidRPr="000C07DA" w:rsidRDefault="000C07DA" w:rsidP="00053854">
      <w:pPr>
        <w:pBdr>
          <w:top w:val="nil"/>
          <w:left w:val="nil"/>
          <w:bottom w:val="nil"/>
          <w:right w:val="nil"/>
          <w:between w:val="nil"/>
        </w:pBdr>
        <w:rPr>
          <w:rFonts w:asciiTheme="minorHAnsi" w:hAnsiTheme="minorHAnsi" w:cstheme="minorHAnsi"/>
          <w:color w:val="000000"/>
          <w:sz w:val="22"/>
          <w:lang w:val="en-GB"/>
        </w:rPr>
      </w:pPr>
      <w:r w:rsidRPr="000C07DA">
        <w:rPr>
          <w:rFonts w:asciiTheme="minorHAnsi" w:hAnsiTheme="minorHAnsi" w:cstheme="minorHAnsi"/>
          <w:color w:val="000000"/>
          <w:sz w:val="22"/>
          <w:lang w:val="en-GB"/>
        </w:rPr>
        <w:t>There has been some recent progress in mapping the wetland ecosystem in the Mediterranean region</w:t>
      </w:r>
      <w:r w:rsidRPr="000C07DA">
        <w:rPr>
          <w:rFonts w:asciiTheme="minorHAnsi" w:hAnsiTheme="minorHAnsi" w:cstheme="minorHAnsi"/>
          <w:color w:val="000000"/>
          <w:sz w:val="22"/>
          <w:vertAlign w:val="superscript"/>
        </w:rPr>
        <w:footnoteReference w:id="1"/>
      </w:r>
      <w:r w:rsidRPr="000C07DA">
        <w:rPr>
          <w:rFonts w:asciiTheme="minorHAnsi" w:hAnsiTheme="minorHAnsi" w:cstheme="minorHAnsi"/>
          <w:color w:val="000000"/>
          <w:sz w:val="22"/>
          <w:vertAlign w:val="superscript"/>
          <w:lang w:val="en-GB"/>
        </w:rPr>
        <w:t>,</w:t>
      </w:r>
      <w:r w:rsidRPr="000C07DA">
        <w:rPr>
          <w:rFonts w:asciiTheme="minorHAnsi" w:hAnsiTheme="minorHAnsi" w:cstheme="minorHAnsi"/>
          <w:color w:val="000000"/>
          <w:sz w:val="22"/>
          <w:vertAlign w:val="superscript"/>
        </w:rPr>
        <w:footnoteReference w:id="2"/>
      </w:r>
      <w:r w:rsidRPr="000C07DA">
        <w:rPr>
          <w:rFonts w:asciiTheme="minorHAnsi" w:hAnsiTheme="minorHAnsi" w:cstheme="minorHAnsi"/>
          <w:color w:val="000000"/>
          <w:sz w:val="22"/>
          <w:lang w:val="en-GB"/>
        </w:rPr>
        <w:t xml:space="preserve"> and assessing its condition. However, the integrat</w:t>
      </w:r>
      <w:r w:rsidRPr="000C07DA">
        <w:rPr>
          <w:rFonts w:asciiTheme="minorHAnsi" w:hAnsiTheme="minorHAnsi" w:cstheme="minorHAnsi"/>
          <w:sz w:val="22"/>
          <w:lang w:val="en-GB"/>
        </w:rPr>
        <w:t xml:space="preserve">ed assessment of </w:t>
      </w:r>
      <w:r w:rsidRPr="000C07DA">
        <w:rPr>
          <w:rFonts w:asciiTheme="minorHAnsi" w:hAnsiTheme="minorHAnsi" w:cstheme="minorHAnsi"/>
          <w:color w:val="000000"/>
          <w:sz w:val="22"/>
          <w:lang w:val="en-GB"/>
        </w:rPr>
        <w:t xml:space="preserve">inland and coastal wetlands </w:t>
      </w:r>
      <w:r w:rsidRPr="000C07DA">
        <w:rPr>
          <w:rFonts w:asciiTheme="minorHAnsi" w:hAnsiTheme="minorHAnsi" w:cstheme="minorHAnsi"/>
          <w:sz w:val="22"/>
          <w:lang w:val="en-GB"/>
        </w:rPr>
        <w:t xml:space="preserve">is not always possible </w:t>
      </w:r>
      <w:r w:rsidRPr="000C07DA">
        <w:rPr>
          <w:rFonts w:asciiTheme="minorHAnsi" w:hAnsiTheme="minorHAnsi" w:cstheme="minorHAnsi"/>
          <w:color w:val="000000"/>
          <w:sz w:val="22"/>
          <w:lang w:val="en-GB"/>
        </w:rPr>
        <w:t xml:space="preserve">due to misleading definitions of wetlands, scattered data availability for certain habitats </w:t>
      </w:r>
      <w:r w:rsidRPr="000C07DA">
        <w:rPr>
          <w:rFonts w:asciiTheme="minorHAnsi" w:hAnsiTheme="minorHAnsi" w:cstheme="minorHAnsi"/>
          <w:sz w:val="22"/>
          <w:lang w:val="en-GB"/>
        </w:rPr>
        <w:t>and varying accuracies for the different parts of the basin. W</w:t>
      </w:r>
      <w:r w:rsidRPr="000C07DA">
        <w:rPr>
          <w:rFonts w:asciiTheme="minorHAnsi" w:hAnsiTheme="minorHAnsi" w:cstheme="minorHAnsi"/>
          <w:color w:val="000000"/>
          <w:sz w:val="22"/>
          <w:lang w:val="en-GB"/>
        </w:rPr>
        <w:t>hereas wetlands in some EU South-West and Balkan countries and Mediterranean islands have been assessed recently</w:t>
      </w:r>
      <w:r w:rsidRPr="000C07DA">
        <w:rPr>
          <w:rFonts w:asciiTheme="minorHAnsi" w:hAnsiTheme="minorHAnsi" w:cstheme="minorHAnsi"/>
          <w:color w:val="000000"/>
          <w:sz w:val="22"/>
          <w:vertAlign w:val="superscript"/>
        </w:rPr>
        <w:footnoteReference w:id="3"/>
      </w:r>
      <w:r w:rsidRPr="000C07DA">
        <w:rPr>
          <w:rFonts w:asciiTheme="minorHAnsi" w:hAnsiTheme="minorHAnsi" w:cstheme="minorHAnsi"/>
          <w:color w:val="000000"/>
          <w:sz w:val="22"/>
          <w:vertAlign w:val="superscript"/>
          <w:lang w:val="en-GB"/>
        </w:rPr>
        <w:t>,</w:t>
      </w:r>
      <w:r w:rsidRPr="000C07DA">
        <w:rPr>
          <w:rFonts w:asciiTheme="minorHAnsi" w:hAnsiTheme="minorHAnsi" w:cstheme="minorHAnsi"/>
          <w:color w:val="000000"/>
          <w:sz w:val="22"/>
          <w:vertAlign w:val="superscript"/>
        </w:rPr>
        <w:footnoteReference w:id="4"/>
      </w:r>
      <w:r w:rsidRPr="000C07DA">
        <w:rPr>
          <w:rFonts w:asciiTheme="minorHAnsi" w:hAnsiTheme="minorHAnsi" w:cstheme="minorHAnsi"/>
          <w:color w:val="000000"/>
          <w:sz w:val="22"/>
          <w:vertAlign w:val="superscript"/>
          <w:lang w:val="en-GB"/>
        </w:rPr>
        <w:t xml:space="preserve"> </w:t>
      </w:r>
      <w:r w:rsidRPr="000C07DA">
        <w:rPr>
          <w:rFonts w:asciiTheme="minorHAnsi" w:hAnsiTheme="minorHAnsi" w:cstheme="minorHAnsi"/>
          <w:sz w:val="22"/>
          <w:lang w:val="en-GB"/>
        </w:rPr>
        <w:t>more</w:t>
      </w:r>
      <w:r w:rsidRPr="000C07DA">
        <w:rPr>
          <w:rFonts w:asciiTheme="minorHAnsi" w:hAnsiTheme="minorHAnsi" w:cstheme="minorHAnsi"/>
          <w:color w:val="000000"/>
          <w:sz w:val="22"/>
          <w:lang w:val="en-GB"/>
        </w:rPr>
        <w:t xml:space="preserve"> detailed information still to be collected for the Eastern and Southern parts of the Mediterranean.</w:t>
      </w:r>
    </w:p>
    <w:p w:rsidR="000C07DA" w:rsidRPr="000C07DA" w:rsidRDefault="000C07DA" w:rsidP="00053854">
      <w:pPr>
        <w:pBdr>
          <w:top w:val="nil"/>
          <w:left w:val="nil"/>
          <w:bottom w:val="nil"/>
          <w:right w:val="nil"/>
          <w:between w:val="nil"/>
        </w:pBdr>
        <w:rPr>
          <w:rFonts w:asciiTheme="minorHAnsi" w:hAnsiTheme="minorHAnsi" w:cstheme="minorHAnsi"/>
          <w:color w:val="000000"/>
          <w:sz w:val="22"/>
          <w:lang w:val="en-GB"/>
        </w:rPr>
      </w:pPr>
    </w:p>
    <w:p w:rsidR="000C07DA" w:rsidRPr="000C07DA" w:rsidRDefault="000C07DA" w:rsidP="00053854">
      <w:pPr>
        <w:numPr>
          <w:ilvl w:val="0"/>
          <w:numId w:val="35"/>
        </w:numPr>
        <w:pBdr>
          <w:top w:val="nil"/>
          <w:left w:val="nil"/>
          <w:bottom w:val="nil"/>
          <w:right w:val="nil"/>
          <w:between w:val="nil"/>
        </w:pBdr>
        <w:rPr>
          <w:rFonts w:asciiTheme="minorHAnsi" w:hAnsiTheme="minorHAnsi" w:cstheme="minorHAnsi"/>
          <w:b/>
          <w:color w:val="000000"/>
          <w:sz w:val="22"/>
          <w:lang w:val="en-GB"/>
        </w:rPr>
      </w:pPr>
      <w:r w:rsidRPr="000C07DA">
        <w:rPr>
          <w:rFonts w:asciiTheme="minorHAnsi" w:hAnsiTheme="minorHAnsi" w:cstheme="minorHAnsi"/>
          <w:b/>
          <w:color w:val="000000"/>
          <w:sz w:val="22"/>
          <w:lang w:val="en-GB"/>
        </w:rPr>
        <w:t>Need for comprehensive wetland habitat reporting </w:t>
      </w:r>
    </w:p>
    <w:p w:rsidR="000C07DA" w:rsidRPr="000C07DA" w:rsidRDefault="000C07DA" w:rsidP="00053854">
      <w:pPr>
        <w:pBdr>
          <w:top w:val="nil"/>
          <w:left w:val="nil"/>
          <w:bottom w:val="nil"/>
          <w:right w:val="nil"/>
          <w:between w:val="nil"/>
        </w:pBdr>
        <w:rPr>
          <w:rFonts w:asciiTheme="minorHAnsi" w:hAnsiTheme="minorHAnsi" w:cstheme="minorHAnsi"/>
          <w:color w:val="000000"/>
          <w:sz w:val="22"/>
          <w:lang w:val="en-GB"/>
        </w:rPr>
      </w:pPr>
    </w:p>
    <w:p w:rsidR="000C07DA" w:rsidRDefault="000C07DA" w:rsidP="00053854">
      <w:pPr>
        <w:pBdr>
          <w:top w:val="nil"/>
          <w:left w:val="nil"/>
          <w:bottom w:val="nil"/>
          <w:right w:val="nil"/>
          <w:between w:val="nil"/>
        </w:pBdr>
        <w:rPr>
          <w:rFonts w:asciiTheme="minorHAnsi" w:hAnsiTheme="minorHAnsi" w:cstheme="minorHAnsi"/>
          <w:color w:val="000000"/>
          <w:sz w:val="22"/>
          <w:lang w:val="en-GB"/>
        </w:rPr>
      </w:pPr>
      <w:r w:rsidRPr="000C07DA">
        <w:rPr>
          <w:rFonts w:asciiTheme="minorHAnsi" w:hAnsiTheme="minorHAnsi" w:cstheme="minorHAnsi"/>
          <w:color w:val="000000"/>
          <w:sz w:val="22"/>
          <w:lang w:val="en-GB"/>
        </w:rPr>
        <w:t>The major habitat types hosted by the</w:t>
      </w:r>
      <w:r w:rsidRPr="000C07DA">
        <w:rPr>
          <w:rFonts w:asciiTheme="minorHAnsi" w:hAnsiTheme="minorHAnsi" w:cstheme="minorHAnsi"/>
          <w:i/>
          <w:color w:val="000000"/>
          <w:sz w:val="22"/>
          <w:lang w:val="en-GB"/>
        </w:rPr>
        <w:t xml:space="preserve"> Northern Mediterranean wetlands</w:t>
      </w:r>
      <w:r w:rsidRPr="000C07DA">
        <w:rPr>
          <w:rFonts w:asciiTheme="minorHAnsi" w:hAnsiTheme="minorHAnsi" w:cstheme="minorHAnsi"/>
          <w:color w:val="000000"/>
          <w:sz w:val="22"/>
          <w:lang w:val="en-GB"/>
        </w:rPr>
        <w:t xml:space="preserve"> (figure 1a) are varied and reported by EEA</w:t>
      </w:r>
      <w:r w:rsidRPr="000C07DA">
        <w:rPr>
          <w:rFonts w:asciiTheme="minorHAnsi" w:hAnsiTheme="minorHAnsi" w:cstheme="minorHAnsi"/>
          <w:color w:val="000000"/>
          <w:sz w:val="22"/>
          <w:vertAlign w:val="superscript"/>
        </w:rPr>
        <w:footnoteReference w:id="5"/>
      </w:r>
      <w:r w:rsidRPr="000C07DA">
        <w:rPr>
          <w:rFonts w:asciiTheme="minorHAnsi" w:hAnsiTheme="minorHAnsi" w:cstheme="minorHAnsi"/>
          <w:color w:val="000000"/>
          <w:sz w:val="22"/>
          <w:lang w:val="en-GB"/>
        </w:rPr>
        <w:t xml:space="preserve"> countries in compliance with parallel policy frameworks and nomenclatures, depending on their association to the terrestrial or marine realms, which makes a comprehensive assessment of wetland habitats difficult to implement. Given the current mapping and reporting limitations, for the </w:t>
      </w:r>
      <w:r w:rsidRPr="000C07DA">
        <w:rPr>
          <w:rFonts w:asciiTheme="minorHAnsi" w:hAnsiTheme="minorHAnsi" w:cstheme="minorHAnsi"/>
          <w:i/>
          <w:color w:val="000000"/>
          <w:sz w:val="22"/>
          <w:lang w:val="en-GB"/>
        </w:rPr>
        <w:t xml:space="preserve">Southern Mediterranean wetlands </w:t>
      </w:r>
      <w:r w:rsidRPr="000C07DA">
        <w:rPr>
          <w:rFonts w:asciiTheme="minorHAnsi" w:hAnsiTheme="minorHAnsi" w:cstheme="minorHAnsi"/>
          <w:color w:val="000000"/>
          <w:sz w:val="22"/>
          <w:lang w:val="en-GB"/>
        </w:rPr>
        <w:t>(figure 1b), only three broad wetland types can be distinguished at present.</w:t>
      </w:r>
    </w:p>
    <w:p w:rsidR="00053854" w:rsidRPr="000C07DA" w:rsidRDefault="00053854" w:rsidP="00053854">
      <w:pPr>
        <w:pBdr>
          <w:top w:val="nil"/>
          <w:left w:val="nil"/>
          <w:bottom w:val="nil"/>
          <w:right w:val="nil"/>
          <w:between w:val="nil"/>
        </w:pBdr>
        <w:rPr>
          <w:rFonts w:asciiTheme="minorHAnsi" w:hAnsiTheme="minorHAnsi" w:cstheme="minorHAnsi"/>
          <w:color w:val="000000"/>
          <w:sz w:val="22"/>
          <w:lang w:val="en-GB"/>
        </w:rPr>
      </w:pPr>
    </w:p>
    <w:tbl>
      <w:tblPr>
        <w:tblW w:w="6663" w:type="dxa"/>
        <w:tblBorders>
          <w:top w:val="nil"/>
          <w:left w:val="nil"/>
          <w:bottom w:val="nil"/>
          <w:right w:val="nil"/>
          <w:insideH w:val="nil"/>
          <w:insideV w:val="nil"/>
        </w:tblBorders>
        <w:tblLayout w:type="fixed"/>
        <w:tblLook w:val="0400" w:firstRow="0" w:lastRow="0" w:firstColumn="0" w:lastColumn="0" w:noHBand="0" w:noVBand="1"/>
      </w:tblPr>
      <w:tblGrid>
        <w:gridCol w:w="6663"/>
      </w:tblGrid>
      <w:tr w:rsidR="000C07DA" w:rsidRPr="007B44A2" w:rsidTr="009A79B6">
        <w:tc>
          <w:tcPr>
            <w:tcW w:w="6663" w:type="dxa"/>
          </w:tcPr>
          <w:p w:rsidR="000C07DA" w:rsidRPr="000C07DA" w:rsidRDefault="000C07DA" w:rsidP="00053854">
            <w:pPr>
              <w:jc w:val="both"/>
              <w:rPr>
                <w:color w:val="000000"/>
                <w:lang w:val="en-GB"/>
              </w:rPr>
            </w:pPr>
          </w:p>
        </w:tc>
      </w:tr>
    </w:tbl>
    <w:p w:rsidR="000C07DA" w:rsidRDefault="000C07DA" w:rsidP="00053854">
      <w:pPr>
        <w:pBdr>
          <w:top w:val="nil"/>
          <w:left w:val="nil"/>
          <w:bottom w:val="nil"/>
          <w:right w:val="nil"/>
          <w:between w:val="nil"/>
        </w:pBdr>
        <w:jc w:val="both"/>
        <w:rPr>
          <w:color w:val="000000"/>
        </w:rPr>
      </w:pPr>
      <w:r>
        <w:rPr>
          <w:noProof/>
          <w:color w:val="000000"/>
          <w:lang w:val="en-GB" w:eastAsia="en-GB"/>
        </w:rPr>
        <w:drawing>
          <wp:inline distT="0" distB="0" distL="0" distR="0" wp14:anchorId="501A353E" wp14:editId="187965AA">
            <wp:extent cx="5987519" cy="2177553"/>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87519" cy="2177553"/>
                    </a:xfrm>
                    <a:prstGeom prst="rect">
                      <a:avLst/>
                    </a:prstGeom>
                    <a:ln/>
                  </pic:spPr>
                </pic:pic>
              </a:graphicData>
            </a:graphic>
          </wp:inline>
        </w:drawing>
      </w:r>
    </w:p>
    <w:p w:rsidR="000C07DA" w:rsidRPr="000C07DA" w:rsidRDefault="000C07DA" w:rsidP="00053854">
      <w:pPr>
        <w:jc w:val="both"/>
        <w:rPr>
          <w:rFonts w:asciiTheme="minorHAnsi" w:hAnsiTheme="minorHAnsi" w:cstheme="minorHAnsi"/>
          <w:sz w:val="20"/>
          <w:szCs w:val="20"/>
          <w:lang w:val="en-GB"/>
        </w:rPr>
      </w:pPr>
      <w:r w:rsidRPr="000C07DA">
        <w:rPr>
          <w:rFonts w:asciiTheme="minorHAnsi" w:hAnsiTheme="minorHAnsi" w:cstheme="minorHAnsi"/>
          <w:i/>
          <w:color w:val="C0504D"/>
          <w:sz w:val="20"/>
          <w:szCs w:val="20"/>
          <w:lang w:val="en-GB"/>
        </w:rPr>
        <w:t>Figure 1: Percentage of wetland habitat typology in the coastal watersheds draining in the northern (a) and southern parts (b) of the Mediterranean basin</w:t>
      </w:r>
      <w:r w:rsidRPr="000C07DA">
        <w:rPr>
          <w:rFonts w:asciiTheme="minorHAnsi" w:hAnsiTheme="minorHAnsi" w:cstheme="minorHAnsi"/>
          <w:i/>
          <w:color w:val="C0504D"/>
          <w:sz w:val="20"/>
          <w:szCs w:val="20"/>
          <w:vertAlign w:val="superscript"/>
          <w:lang w:val="en-GB"/>
        </w:rPr>
        <w:t>2</w:t>
      </w:r>
      <w:r w:rsidRPr="000C07DA">
        <w:rPr>
          <w:rFonts w:asciiTheme="minorHAnsi" w:hAnsiTheme="minorHAnsi" w:cstheme="minorHAnsi"/>
          <w:i/>
          <w:color w:val="C0504D"/>
          <w:sz w:val="20"/>
          <w:szCs w:val="20"/>
          <w:lang w:val="en-GB"/>
        </w:rPr>
        <w:t xml:space="preserve">. </w:t>
      </w:r>
    </w:p>
    <w:p w:rsidR="000C07DA" w:rsidRPr="000C07DA" w:rsidRDefault="000C07DA" w:rsidP="00053854">
      <w:pPr>
        <w:pBdr>
          <w:top w:val="nil"/>
          <w:left w:val="nil"/>
          <w:bottom w:val="nil"/>
          <w:right w:val="nil"/>
          <w:between w:val="nil"/>
        </w:pBdr>
        <w:jc w:val="both"/>
        <w:rPr>
          <w:color w:val="000000"/>
          <w:lang w:val="en-GB"/>
        </w:rPr>
      </w:pPr>
    </w:p>
    <w:p w:rsidR="000C07DA" w:rsidRPr="000C07DA" w:rsidRDefault="000C07DA" w:rsidP="00053854">
      <w:pPr>
        <w:keepNext/>
        <w:numPr>
          <w:ilvl w:val="0"/>
          <w:numId w:val="38"/>
        </w:numPr>
        <w:pBdr>
          <w:top w:val="nil"/>
          <w:left w:val="nil"/>
          <w:bottom w:val="nil"/>
          <w:right w:val="nil"/>
          <w:between w:val="nil"/>
        </w:pBdr>
        <w:jc w:val="both"/>
        <w:rPr>
          <w:rFonts w:asciiTheme="minorHAnsi" w:hAnsiTheme="minorHAnsi" w:cstheme="minorHAnsi"/>
          <w:b/>
          <w:color w:val="000000"/>
          <w:sz w:val="22"/>
          <w:szCs w:val="22"/>
          <w:lang w:val="en-GB"/>
        </w:rPr>
      </w:pPr>
      <w:r w:rsidRPr="000C07DA">
        <w:rPr>
          <w:rFonts w:asciiTheme="minorHAnsi" w:hAnsiTheme="minorHAnsi" w:cstheme="minorHAnsi"/>
          <w:b/>
          <w:color w:val="000000"/>
          <w:sz w:val="22"/>
          <w:szCs w:val="22"/>
          <w:lang w:val="en-GB"/>
        </w:rPr>
        <w:lastRenderedPageBreak/>
        <w:t>Need for more accurate Southern/Eastern Mediterranean data</w:t>
      </w:r>
    </w:p>
    <w:p w:rsidR="000C07DA" w:rsidRPr="000C07DA" w:rsidRDefault="000C07DA" w:rsidP="00053854">
      <w:pPr>
        <w:keepNext/>
        <w:pBdr>
          <w:top w:val="nil"/>
          <w:left w:val="nil"/>
          <w:bottom w:val="nil"/>
          <w:right w:val="nil"/>
          <w:between w:val="nil"/>
        </w:pBdr>
        <w:jc w:val="both"/>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The boundaries of the current Mediterranean wetland study area are defined by the watersheds which drain into the Mediterranean Sea according to the HydroSHEDS dataset</w:t>
      </w:r>
      <w:r w:rsidRPr="000C07DA">
        <w:rPr>
          <w:rFonts w:asciiTheme="minorHAnsi" w:hAnsiTheme="minorHAnsi" w:cstheme="minorHAnsi"/>
          <w:color w:val="000000"/>
          <w:sz w:val="22"/>
          <w:szCs w:val="22"/>
          <w:vertAlign w:val="superscript"/>
        </w:rPr>
        <w:footnoteReference w:id="6"/>
      </w:r>
      <w:r w:rsidRPr="000C07DA">
        <w:rPr>
          <w:rFonts w:asciiTheme="minorHAnsi" w:hAnsiTheme="minorHAnsi" w:cstheme="minorHAnsi"/>
          <w:color w:val="000000"/>
          <w:sz w:val="22"/>
          <w:szCs w:val="22"/>
          <w:vertAlign w:val="superscript"/>
          <w:lang w:val="en-GB"/>
        </w:rPr>
        <w:t xml:space="preserve"> </w:t>
      </w:r>
      <w:r w:rsidRPr="000C07DA">
        <w:rPr>
          <w:rFonts w:asciiTheme="minorHAnsi" w:hAnsiTheme="minorHAnsi" w:cstheme="minorHAnsi"/>
          <w:color w:val="000000"/>
          <w:sz w:val="22"/>
          <w:szCs w:val="22"/>
          <w:lang w:val="en-GB"/>
        </w:rPr>
        <w:t xml:space="preserve">and the </w:t>
      </w:r>
      <w:r w:rsidRPr="000C07DA">
        <w:rPr>
          <w:rFonts w:asciiTheme="minorHAnsi" w:hAnsiTheme="minorHAnsi" w:cstheme="minorHAnsi"/>
          <w:sz w:val="22"/>
          <w:szCs w:val="22"/>
          <w:lang w:val="en-GB"/>
        </w:rPr>
        <w:t>wetland coverage</w:t>
      </w:r>
      <w:r w:rsidRPr="000C07DA">
        <w:rPr>
          <w:rFonts w:asciiTheme="minorHAnsi" w:hAnsiTheme="minorHAnsi" w:cstheme="minorHAnsi"/>
          <w:color w:val="000000"/>
          <w:sz w:val="22"/>
          <w:szCs w:val="22"/>
          <w:lang w:val="en-GB"/>
        </w:rPr>
        <w:t xml:space="preserve"> </w:t>
      </w:r>
      <w:r w:rsidRPr="000C07DA">
        <w:rPr>
          <w:rFonts w:asciiTheme="minorHAnsi" w:hAnsiTheme="minorHAnsi" w:cstheme="minorHAnsi"/>
          <w:sz w:val="22"/>
          <w:szCs w:val="22"/>
          <w:lang w:val="en-GB"/>
        </w:rPr>
        <w:t>is</w:t>
      </w:r>
      <w:r w:rsidRPr="000C07DA">
        <w:rPr>
          <w:rFonts w:asciiTheme="minorHAnsi" w:hAnsiTheme="minorHAnsi" w:cstheme="minorHAnsi"/>
          <w:color w:val="000000"/>
          <w:sz w:val="22"/>
          <w:szCs w:val="22"/>
          <w:lang w:val="en-GB"/>
        </w:rPr>
        <w:t xml:space="preserve"> presented in Figure 2</w:t>
      </w:r>
      <w:r w:rsidRPr="000C07DA">
        <w:rPr>
          <w:rFonts w:asciiTheme="minorHAnsi" w:hAnsiTheme="minorHAnsi" w:cstheme="minorHAnsi"/>
          <w:color w:val="000000"/>
          <w:sz w:val="22"/>
          <w:szCs w:val="22"/>
          <w:vertAlign w:val="superscript"/>
        </w:rPr>
        <w:footnoteReference w:id="7"/>
      </w:r>
      <w:r w:rsidRPr="000C07DA">
        <w:rPr>
          <w:rFonts w:asciiTheme="minorHAnsi" w:hAnsiTheme="minorHAnsi" w:cstheme="minorHAnsi"/>
          <w:color w:val="000000"/>
          <w:sz w:val="22"/>
          <w:szCs w:val="22"/>
          <w:lang w:val="en-GB"/>
        </w:rPr>
        <w:t>.</w:t>
      </w:r>
    </w:p>
    <w:tbl>
      <w:tblPr>
        <w:tblW w:w="9215" w:type="dxa"/>
        <w:tblBorders>
          <w:top w:val="nil"/>
          <w:left w:val="nil"/>
          <w:bottom w:val="nil"/>
          <w:right w:val="nil"/>
          <w:insideH w:val="nil"/>
          <w:insideV w:val="nil"/>
        </w:tblBorders>
        <w:tblLayout w:type="fixed"/>
        <w:tblLook w:val="0400" w:firstRow="0" w:lastRow="0" w:firstColumn="0" w:lastColumn="0" w:noHBand="0" w:noVBand="1"/>
      </w:tblPr>
      <w:tblGrid>
        <w:gridCol w:w="7669"/>
        <w:gridCol w:w="1546"/>
      </w:tblGrid>
      <w:tr w:rsidR="000C07DA" w:rsidRPr="007B44A2" w:rsidTr="009A79B6">
        <w:tc>
          <w:tcPr>
            <w:tcW w:w="7669" w:type="dxa"/>
          </w:tcPr>
          <w:p w:rsidR="000C07DA" w:rsidRPr="000C07DA" w:rsidRDefault="000C07DA" w:rsidP="00053854">
            <w:pPr>
              <w:jc w:val="both"/>
              <w:rPr>
                <w:rFonts w:asciiTheme="minorHAnsi" w:hAnsiTheme="minorHAnsi" w:cstheme="minorHAnsi"/>
                <w:color w:val="000000"/>
                <w:sz w:val="22"/>
                <w:szCs w:val="22"/>
              </w:rPr>
            </w:pPr>
            <w:r w:rsidRPr="000C07DA">
              <w:rPr>
                <w:rFonts w:asciiTheme="minorHAnsi" w:hAnsiTheme="minorHAnsi" w:cstheme="minorHAnsi"/>
                <w:noProof/>
                <w:sz w:val="22"/>
                <w:szCs w:val="22"/>
                <w:lang w:val="en-GB" w:eastAsia="en-GB"/>
              </w:rPr>
              <w:drawing>
                <wp:inline distT="114300" distB="114300" distL="114300" distR="114300" wp14:anchorId="043DF1F2" wp14:editId="57777374">
                  <wp:extent cx="5113976" cy="2547303"/>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5113976" cy="2547303"/>
                          </a:xfrm>
                          <a:prstGeom prst="rect">
                            <a:avLst/>
                          </a:prstGeom>
                          <a:ln/>
                        </pic:spPr>
                      </pic:pic>
                    </a:graphicData>
                  </a:graphic>
                </wp:inline>
              </w:drawing>
            </w:r>
          </w:p>
        </w:tc>
        <w:tc>
          <w:tcPr>
            <w:tcW w:w="1546" w:type="dxa"/>
          </w:tcPr>
          <w:p w:rsidR="000C07DA" w:rsidRPr="000C07DA" w:rsidRDefault="000C07DA" w:rsidP="00053854">
            <w:pPr>
              <w:rPr>
                <w:rFonts w:asciiTheme="minorHAnsi" w:hAnsiTheme="minorHAnsi" w:cstheme="minorHAnsi"/>
                <w:i/>
                <w:color w:val="C0504D"/>
                <w:sz w:val="22"/>
                <w:szCs w:val="22"/>
              </w:rPr>
            </w:pPr>
          </w:p>
          <w:p w:rsidR="000C07DA" w:rsidRPr="000C07DA" w:rsidRDefault="000C07DA" w:rsidP="00053854">
            <w:pPr>
              <w:rPr>
                <w:rFonts w:asciiTheme="minorHAnsi" w:hAnsiTheme="minorHAnsi" w:cstheme="minorHAnsi"/>
                <w:sz w:val="20"/>
                <w:szCs w:val="22"/>
                <w:lang w:val="en-GB"/>
              </w:rPr>
            </w:pPr>
            <w:r w:rsidRPr="000C07DA">
              <w:rPr>
                <w:rFonts w:asciiTheme="minorHAnsi" w:hAnsiTheme="minorHAnsi" w:cstheme="minorHAnsi"/>
                <w:i/>
                <w:color w:val="C0504D"/>
                <w:sz w:val="20"/>
                <w:szCs w:val="22"/>
                <w:lang w:val="en-GB"/>
              </w:rPr>
              <w:t>Figure 2: The total area of the wetlands ecosystem delimited for this study</w:t>
            </w:r>
            <w:r w:rsidRPr="000C07DA">
              <w:rPr>
                <w:rFonts w:asciiTheme="minorHAnsi" w:hAnsiTheme="minorHAnsi" w:cstheme="minorHAnsi"/>
                <w:i/>
                <w:color w:val="C0504D"/>
                <w:sz w:val="20"/>
                <w:szCs w:val="22"/>
                <w:vertAlign w:val="superscript"/>
                <w:lang w:val="en-GB"/>
              </w:rPr>
              <w:t>2</w:t>
            </w:r>
            <w:r w:rsidRPr="000C07DA">
              <w:rPr>
                <w:rFonts w:asciiTheme="minorHAnsi" w:hAnsiTheme="minorHAnsi" w:cstheme="minorHAnsi"/>
                <w:i/>
                <w:color w:val="C0504D"/>
                <w:sz w:val="20"/>
                <w:szCs w:val="22"/>
                <w:lang w:val="en-GB"/>
              </w:rPr>
              <w:t xml:space="preserve"> covers 45,035 km</w:t>
            </w:r>
            <w:r w:rsidRPr="000C07DA">
              <w:rPr>
                <w:rFonts w:asciiTheme="minorHAnsi" w:hAnsiTheme="minorHAnsi" w:cstheme="minorHAnsi"/>
                <w:i/>
                <w:color w:val="C0504D"/>
                <w:sz w:val="20"/>
                <w:szCs w:val="22"/>
                <w:vertAlign w:val="superscript"/>
                <w:lang w:val="en-GB"/>
              </w:rPr>
              <w:t>2</w:t>
            </w:r>
            <w:r w:rsidRPr="000C07DA">
              <w:rPr>
                <w:rFonts w:asciiTheme="minorHAnsi" w:hAnsiTheme="minorHAnsi" w:cstheme="minorHAnsi"/>
                <w:i/>
                <w:color w:val="C0504D"/>
                <w:sz w:val="20"/>
                <w:szCs w:val="22"/>
                <w:lang w:val="en-GB"/>
              </w:rPr>
              <w:t xml:space="preserve"> in the whole basin for watersheds draining into the Mediterranean </w:t>
            </w:r>
          </w:p>
          <w:p w:rsidR="000C07DA" w:rsidRPr="000C07DA" w:rsidRDefault="000C07DA" w:rsidP="00053854">
            <w:pPr>
              <w:jc w:val="both"/>
              <w:rPr>
                <w:rFonts w:asciiTheme="minorHAnsi" w:hAnsiTheme="minorHAnsi" w:cstheme="minorHAnsi"/>
                <w:color w:val="000000"/>
                <w:sz w:val="22"/>
                <w:szCs w:val="22"/>
                <w:lang w:val="en-GB"/>
              </w:rPr>
            </w:pPr>
          </w:p>
        </w:tc>
      </w:tr>
    </w:tbl>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This recent spatial assessment aims to answer the need for a Mediterranean-wide wetland ecosystem map and knowledge base. It is the result of a participatory effort by a partnership of key Mediterranean institutions</w:t>
      </w:r>
      <w:r w:rsidRPr="000C07DA">
        <w:rPr>
          <w:rFonts w:asciiTheme="minorHAnsi" w:hAnsiTheme="minorHAnsi" w:cstheme="minorHAnsi"/>
          <w:color w:val="000000"/>
          <w:sz w:val="22"/>
          <w:szCs w:val="22"/>
          <w:vertAlign w:val="superscript"/>
        </w:rPr>
        <w:footnoteReference w:id="8"/>
      </w:r>
      <w:r w:rsidRPr="000C07DA">
        <w:rPr>
          <w:rFonts w:asciiTheme="minorHAnsi" w:hAnsiTheme="minorHAnsi" w:cstheme="minorHAnsi"/>
          <w:color w:val="000000"/>
          <w:sz w:val="22"/>
          <w:szCs w:val="22"/>
          <w:lang w:val="en-GB"/>
        </w:rPr>
        <w:t xml:space="preserve"> and co-financed by the Interreg Mediterranean programme and the MAVA Foundation. This knowledge base constitutes a first basis to understand the condition of Mediterranean wetlands and, due to the limited availability of accurate</w:t>
      </w:r>
      <w:r w:rsidRPr="000C07DA">
        <w:rPr>
          <w:rFonts w:asciiTheme="minorHAnsi" w:hAnsiTheme="minorHAnsi" w:cstheme="minorHAnsi"/>
          <w:sz w:val="22"/>
          <w:szCs w:val="22"/>
          <w:lang w:val="en-GB"/>
        </w:rPr>
        <w:t xml:space="preserve"> and harmonised </w:t>
      </w:r>
      <w:r w:rsidRPr="000C07DA">
        <w:rPr>
          <w:rFonts w:asciiTheme="minorHAnsi" w:hAnsiTheme="minorHAnsi" w:cstheme="minorHAnsi"/>
          <w:color w:val="000000"/>
          <w:sz w:val="22"/>
          <w:szCs w:val="22"/>
          <w:lang w:val="en-GB"/>
        </w:rPr>
        <w:t xml:space="preserve">information especially for the Southern/Eastern regions, requires further dedicated and collaborative efforts to further </w:t>
      </w:r>
      <w:r w:rsidRPr="000C07DA">
        <w:rPr>
          <w:rFonts w:asciiTheme="minorHAnsi" w:hAnsiTheme="minorHAnsi" w:cstheme="minorHAnsi"/>
          <w:sz w:val="22"/>
          <w:szCs w:val="22"/>
          <w:lang w:val="en-GB"/>
        </w:rPr>
        <w:t>enrich</w:t>
      </w:r>
      <w:r w:rsidRPr="000C07DA">
        <w:rPr>
          <w:rFonts w:asciiTheme="minorHAnsi" w:hAnsiTheme="minorHAnsi" w:cstheme="minorHAnsi"/>
          <w:color w:val="000000"/>
          <w:sz w:val="22"/>
          <w:szCs w:val="22"/>
          <w:lang w:val="en-GB"/>
        </w:rPr>
        <w:t xml:space="preserve"> it in time as data become available. </w:t>
      </w:r>
    </w:p>
    <w:p w:rsidR="000C07DA" w:rsidRPr="000C07DA" w:rsidRDefault="000C07DA" w:rsidP="00053854">
      <w:pPr>
        <w:pBdr>
          <w:top w:val="nil"/>
          <w:left w:val="nil"/>
          <w:bottom w:val="nil"/>
          <w:right w:val="nil"/>
          <w:between w:val="nil"/>
        </w:pBdr>
        <w:rPr>
          <w:rFonts w:asciiTheme="minorHAnsi" w:hAnsiTheme="minorHAnsi" w:cstheme="minorHAnsi"/>
          <w:sz w:val="22"/>
          <w:szCs w:val="22"/>
          <w:lang w:val="en-GB"/>
        </w:rPr>
      </w:pP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bookmarkStart w:id="343" w:name="_30j0zll" w:colFirst="0" w:colLast="0"/>
      <w:bookmarkEnd w:id="343"/>
      <w:r w:rsidRPr="000C07DA">
        <w:rPr>
          <w:rFonts w:asciiTheme="minorHAnsi" w:hAnsiTheme="minorHAnsi" w:cstheme="minorHAnsi"/>
          <w:color w:val="000000"/>
          <w:sz w:val="22"/>
          <w:szCs w:val="22"/>
          <w:lang w:val="en-GB"/>
        </w:rPr>
        <w:t xml:space="preserve">Such an effort was done for the Balkan Mediterranean region within the project WetMainAreas, </w:t>
      </w:r>
      <w:r w:rsidRPr="000C07DA">
        <w:rPr>
          <w:rFonts w:asciiTheme="minorHAnsi" w:hAnsiTheme="minorHAnsi" w:cstheme="minorHAnsi"/>
          <w:sz w:val="22"/>
          <w:szCs w:val="22"/>
          <w:lang w:val="en-GB"/>
        </w:rPr>
        <w:t>whose</w:t>
      </w:r>
      <w:r w:rsidRPr="000C07DA">
        <w:rPr>
          <w:rFonts w:asciiTheme="minorHAnsi" w:hAnsiTheme="minorHAnsi" w:cstheme="minorHAnsi"/>
          <w:color w:val="000000"/>
          <w:sz w:val="22"/>
          <w:szCs w:val="22"/>
          <w:lang w:val="en-GB"/>
        </w:rPr>
        <w:t xml:space="preserve"> resulting data</w:t>
      </w:r>
      <w:r w:rsidRPr="000C07DA">
        <w:rPr>
          <w:rFonts w:asciiTheme="minorHAnsi" w:hAnsiTheme="minorHAnsi" w:cstheme="minorHAnsi"/>
          <w:sz w:val="22"/>
          <w:szCs w:val="22"/>
          <w:lang w:val="en-GB"/>
        </w:rPr>
        <w:t>base has been added to the regional knowledge base presented here</w:t>
      </w:r>
      <w:r w:rsidRPr="000C07DA">
        <w:rPr>
          <w:rFonts w:asciiTheme="minorHAnsi" w:hAnsiTheme="minorHAnsi" w:cstheme="minorHAnsi"/>
          <w:color w:val="000000"/>
          <w:sz w:val="22"/>
          <w:szCs w:val="22"/>
          <w:lang w:val="en-GB"/>
        </w:rPr>
        <w:t xml:space="preserve">. Among other things, its outcomes allowed to </w:t>
      </w:r>
      <w:r w:rsidRPr="000C07DA">
        <w:rPr>
          <w:rFonts w:asciiTheme="minorHAnsi" w:hAnsiTheme="minorHAnsi" w:cstheme="minorHAnsi"/>
          <w:sz w:val="22"/>
          <w:szCs w:val="22"/>
          <w:lang w:val="en-GB"/>
        </w:rPr>
        <w:t xml:space="preserve">highlight the </w:t>
      </w:r>
      <w:r w:rsidRPr="000C07DA">
        <w:rPr>
          <w:rFonts w:asciiTheme="minorHAnsi" w:hAnsiTheme="minorHAnsi" w:cstheme="minorHAnsi"/>
          <w:color w:val="000000"/>
          <w:sz w:val="22"/>
          <w:szCs w:val="22"/>
          <w:lang w:val="en-GB"/>
        </w:rPr>
        <w:t xml:space="preserve">importance of small and medium-sized wetlands. Although they occupy only 3% of total wetland area in the monitored region (Albania, Bulgaria, Cyprus, Greece, North Macedonia), small wetland sites (below 8 ha) represent ¾ of the total number of wetland sites. These numerous small wetlands create a valuable network of corridors and stepping stones, essential for species movement, migration and dispersal. When they are found in heavily </w:t>
      </w:r>
      <w:r w:rsidRPr="000C07DA">
        <w:rPr>
          <w:rFonts w:asciiTheme="minorHAnsi" w:hAnsiTheme="minorHAnsi" w:cstheme="minorHAnsi"/>
          <w:sz w:val="22"/>
          <w:szCs w:val="22"/>
          <w:lang w:val="en-GB"/>
        </w:rPr>
        <w:t>urbanised</w:t>
      </w:r>
      <w:r w:rsidRPr="000C07DA">
        <w:rPr>
          <w:rFonts w:asciiTheme="minorHAnsi" w:hAnsiTheme="minorHAnsi" w:cstheme="minorHAnsi"/>
          <w:color w:val="000000"/>
          <w:sz w:val="22"/>
          <w:szCs w:val="22"/>
          <w:lang w:val="en-GB"/>
        </w:rPr>
        <w:t xml:space="preserve"> and agricultural areas, they form islands of biodiversity and natural green infrastructures offering multiple services (water storage, recreation, adaptation to climate change, habitat for species). </w:t>
      </w: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 xml:space="preserve">Also, 1/3 of total wetland in the </w:t>
      </w:r>
      <w:r w:rsidRPr="000C07DA">
        <w:rPr>
          <w:rFonts w:asciiTheme="minorHAnsi" w:hAnsiTheme="minorHAnsi" w:cstheme="minorHAnsi"/>
          <w:sz w:val="22"/>
          <w:szCs w:val="22"/>
          <w:lang w:val="en-GB"/>
        </w:rPr>
        <w:t>Balkan Mediterranean region</w:t>
      </w:r>
      <w:r w:rsidRPr="000C07DA">
        <w:rPr>
          <w:rFonts w:asciiTheme="minorHAnsi" w:hAnsiTheme="minorHAnsi" w:cstheme="minorHAnsi"/>
          <w:color w:val="000000"/>
          <w:sz w:val="22"/>
          <w:szCs w:val="22"/>
          <w:lang w:val="en-GB"/>
        </w:rPr>
        <w:t xml:space="preserve"> is located in unprotected land with very high value for biodiversity. These wetlands should be integrated in conservation action plans for protected habitats and species of Natura 2000 sites, Emerald sites, National Parks and OECMs.</w:t>
      </w: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rsidR="000C07DA" w:rsidRPr="000C07DA" w:rsidRDefault="000C07DA" w:rsidP="00053854">
      <w:pPr>
        <w:numPr>
          <w:ilvl w:val="0"/>
          <w:numId w:val="39"/>
        </w:num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KNOWLEDGE ON THE CONDITION AND PRESSURES ON MEDITERRANEAN WETLAND HABITATS</w:t>
      </w:r>
    </w:p>
    <w:p w:rsidR="000C07DA" w:rsidRPr="000C07DA" w:rsidRDefault="000C07DA" w:rsidP="00053854">
      <w:pPr>
        <w:pBdr>
          <w:top w:val="nil"/>
          <w:left w:val="nil"/>
          <w:bottom w:val="nil"/>
          <w:right w:val="nil"/>
          <w:between w:val="nil"/>
        </w:pBdr>
        <w:rPr>
          <w:rFonts w:asciiTheme="minorHAnsi" w:hAnsiTheme="minorHAnsi" w:cstheme="minorHAnsi"/>
          <w:b/>
          <w:color w:val="000000"/>
          <w:sz w:val="22"/>
          <w:szCs w:val="22"/>
          <w:lang w:val="en-GB"/>
        </w:rPr>
      </w:pPr>
    </w:p>
    <w:p w:rsidR="000C07DA" w:rsidRPr="000C07DA" w:rsidRDefault="000C07DA" w:rsidP="00053854">
      <w:pPr>
        <w:numPr>
          <w:ilvl w:val="0"/>
          <w:numId w:val="34"/>
        </w:num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b/>
          <w:color w:val="000000"/>
          <w:sz w:val="22"/>
          <w:szCs w:val="22"/>
          <w:lang w:val="en-GB"/>
        </w:rPr>
        <w:t>Need to decrease pressures to reverse declining and unfavourable trends for wetlands</w:t>
      </w: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 xml:space="preserve">At the pan-Mediterranean level (based on a sample of more than 400 sites), the Mediterranean Wetlands Observatory has reported that natural wetland habitats have decreased by 48% since 1970 (MWO-2, 2018). At the same time, since 1970, urbanisation increased by 294% and agricultural areas by 42%. Most of these losses were caused by urbanisation and agricultural expansion causing the transformation of natural wetlands into human-made wetlands, croplands, built-up areas and sea waters (respectively 47%, 46%, 5% and 2% of the conversions). </w:t>
      </w: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 xml:space="preserve">Human demography growth is considered as one of the main drivers leading to natural wetlands loss and degradation. The MWO has reported that, in the Mediterranean region, the population has increased by almost one-third since 1990 and is still on an upward trend. Coastal areas and especially coastal lagoons seem to be the most impacted (Figure 3). </w:t>
      </w:r>
    </w:p>
    <w:p w:rsidR="000C07DA" w:rsidRPr="000C07DA" w:rsidRDefault="000C07DA" w:rsidP="00053854">
      <w:pPr>
        <w:pBdr>
          <w:top w:val="nil"/>
          <w:left w:val="nil"/>
          <w:bottom w:val="nil"/>
          <w:right w:val="nil"/>
          <w:between w:val="nil"/>
        </w:pBdr>
        <w:jc w:val="both"/>
        <w:rPr>
          <w:rFonts w:asciiTheme="minorHAnsi" w:hAnsiTheme="minorHAnsi" w:cstheme="minorHAnsi"/>
          <w:sz w:val="22"/>
          <w:szCs w:val="22"/>
          <w:lang w:val="en-GB"/>
        </w:rPr>
      </w:pPr>
    </w:p>
    <w:p w:rsidR="000C07DA" w:rsidRPr="000C07DA" w:rsidRDefault="000C07DA" w:rsidP="00053854">
      <w:pPr>
        <w:pBdr>
          <w:top w:val="nil"/>
          <w:left w:val="nil"/>
          <w:bottom w:val="nil"/>
          <w:right w:val="nil"/>
          <w:between w:val="nil"/>
        </w:pBdr>
        <w:rPr>
          <w:rFonts w:asciiTheme="minorHAnsi" w:hAnsiTheme="minorHAnsi" w:cstheme="minorHAnsi"/>
          <w:sz w:val="22"/>
          <w:szCs w:val="22"/>
          <w:lang w:val="en-GB"/>
        </w:rPr>
      </w:pPr>
      <w:r w:rsidRPr="000C07DA">
        <w:rPr>
          <w:rFonts w:asciiTheme="minorHAnsi" w:hAnsiTheme="minorHAnsi" w:cstheme="minorHAnsi"/>
          <w:i/>
          <w:noProof/>
          <w:color w:val="C0504D"/>
          <w:sz w:val="22"/>
          <w:szCs w:val="22"/>
          <w:lang w:val="en-GB" w:eastAsia="en-GB"/>
        </w:rPr>
        <w:drawing>
          <wp:inline distT="114300" distB="114300" distL="114300" distR="114300" wp14:anchorId="1C951F3B" wp14:editId="1FDBD81A">
            <wp:extent cx="5851215" cy="33401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851215" cy="3340100"/>
                    </a:xfrm>
                    <a:prstGeom prst="rect">
                      <a:avLst/>
                    </a:prstGeom>
                    <a:ln/>
                  </pic:spPr>
                </pic:pic>
              </a:graphicData>
            </a:graphic>
          </wp:inline>
        </w:drawing>
      </w:r>
      <w:r w:rsidRPr="000C07DA">
        <w:rPr>
          <w:rFonts w:asciiTheme="minorHAnsi" w:hAnsiTheme="minorHAnsi" w:cstheme="minorHAnsi"/>
          <w:i/>
          <w:color w:val="C0504D"/>
          <w:sz w:val="22"/>
          <w:szCs w:val="22"/>
          <w:lang w:val="en-GB"/>
        </w:rPr>
        <w:t xml:space="preserve"> </w:t>
      </w:r>
    </w:p>
    <w:p w:rsidR="000C07DA" w:rsidRPr="000C07DA" w:rsidRDefault="000C07DA" w:rsidP="00053854">
      <w:pPr>
        <w:pBdr>
          <w:top w:val="nil"/>
          <w:left w:val="nil"/>
          <w:bottom w:val="nil"/>
          <w:right w:val="nil"/>
          <w:between w:val="nil"/>
        </w:pBdr>
        <w:rPr>
          <w:rFonts w:asciiTheme="minorHAnsi" w:hAnsiTheme="minorHAnsi" w:cstheme="minorHAnsi"/>
          <w:color w:val="000000"/>
          <w:sz w:val="20"/>
          <w:szCs w:val="22"/>
          <w:lang w:val="en-GB"/>
        </w:rPr>
      </w:pPr>
      <w:r w:rsidRPr="000C07DA">
        <w:rPr>
          <w:rFonts w:asciiTheme="minorHAnsi" w:hAnsiTheme="minorHAnsi" w:cstheme="minorHAnsi"/>
          <w:i/>
          <w:color w:val="C0504D"/>
          <w:sz w:val="20"/>
          <w:szCs w:val="22"/>
          <w:lang w:val="en-GB"/>
        </w:rPr>
        <w:t>Figure 3: Trend in average density of human populations around the Mediterranean Basin (MWO, 2022)</w:t>
      </w:r>
    </w:p>
    <w:p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bookmarkStart w:id="344" w:name="_1fob9te" w:colFirst="0" w:colLast="0"/>
      <w:bookmarkEnd w:id="344"/>
    </w:p>
    <w:p w:rsidR="000C07DA" w:rsidRPr="000C07DA" w:rsidRDefault="000C07DA" w:rsidP="00053854">
      <w:pPr>
        <w:numPr>
          <w:ilvl w:val="0"/>
          <w:numId w:val="33"/>
        </w:num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b/>
          <w:color w:val="000000"/>
          <w:sz w:val="22"/>
          <w:szCs w:val="22"/>
          <w:lang w:val="en-GB"/>
        </w:rPr>
        <w:t>As pressures are maintained high, unfavourable condition of wetland habitats and species is still dominant, despite slight good signs at local scale</w:t>
      </w: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 xml:space="preserve">The condition of the </w:t>
      </w:r>
      <w:r w:rsidRPr="000C07DA">
        <w:rPr>
          <w:rFonts w:asciiTheme="minorHAnsi" w:hAnsiTheme="minorHAnsi" w:cstheme="minorHAnsi"/>
          <w:i/>
          <w:color w:val="000000"/>
          <w:sz w:val="22"/>
          <w:szCs w:val="22"/>
          <w:lang w:val="en-GB"/>
        </w:rPr>
        <w:t>EU-Mediterranean coastal wetland habitat types</w:t>
      </w:r>
      <w:r w:rsidRPr="000C07DA">
        <w:rPr>
          <w:rFonts w:asciiTheme="minorHAnsi" w:hAnsiTheme="minorHAnsi" w:cstheme="minorHAnsi"/>
          <w:color w:val="000000"/>
          <w:sz w:val="22"/>
          <w:szCs w:val="22"/>
          <w:lang w:val="en-GB"/>
        </w:rPr>
        <w:t xml:space="preserve"> protected under the Habitat directive has been assessed from reported data under Art.17 of the Directive, for the period 2013-2018</w:t>
      </w:r>
      <w:r w:rsidRPr="000C07DA">
        <w:rPr>
          <w:rFonts w:asciiTheme="minorHAnsi" w:hAnsiTheme="minorHAnsi" w:cstheme="minorHAnsi"/>
          <w:color w:val="000000"/>
          <w:sz w:val="22"/>
          <w:szCs w:val="22"/>
          <w:vertAlign w:val="superscript"/>
        </w:rPr>
        <w:footnoteReference w:id="9"/>
      </w:r>
      <w:r w:rsidRPr="000C07DA">
        <w:rPr>
          <w:rFonts w:asciiTheme="minorHAnsi" w:hAnsiTheme="minorHAnsi" w:cstheme="minorHAnsi"/>
          <w:color w:val="000000"/>
          <w:sz w:val="22"/>
          <w:szCs w:val="22"/>
          <w:lang w:val="en-GB"/>
        </w:rPr>
        <w:t>. EU Member States reported the information on the Conservation status and trends of the 8 habitat types associated with coastal wetland ecosystems in the Mediterranean bio-geographical region</w:t>
      </w:r>
      <w:r w:rsidRPr="000C07DA">
        <w:rPr>
          <w:rFonts w:asciiTheme="minorHAnsi" w:hAnsiTheme="minorHAnsi" w:cstheme="minorHAnsi"/>
          <w:color w:val="000000"/>
          <w:sz w:val="22"/>
          <w:szCs w:val="22"/>
          <w:vertAlign w:val="superscript"/>
        </w:rPr>
        <w:footnoteReference w:id="10"/>
      </w:r>
      <w:r w:rsidRPr="000C07DA">
        <w:rPr>
          <w:rFonts w:asciiTheme="minorHAnsi" w:hAnsiTheme="minorHAnsi" w:cstheme="minorHAnsi"/>
          <w:color w:val="000000"/>
          <w:sz w:val="22"/>
          <w:szCs w:val="22"/>
          <w:lang w:val="en-GB"/>
        </w:rPr>
        <w:t xml:space="preserve">, using a standard methodology based on four parameters representing different aspects of the habitat conditions, namely: “Range”, “Area”, “Structure &amp; Function”, and “Future Prospects”. </w:t>
      </w:r>
      <w:r w:rsidRPr="000C07DA">
        <w:rPr>
          <w:rFonts w:asciiTheme="minorHAnsi" w:hAnsiTheme="minorHAnsi" w:cstheme="minorHAnsi"/>
          <w:color w:val="000000"/>
          <w:sz w:val="22"/>
          <w:szCs w:val="22"/>
          <w:lang w:val="en-GB"/>
        </w:rPr>
        <w:lastRenderedPageBreak/>
        <w:t>The EU biogeographical conservation status for those habitats reflects their overall condition by combining the Member State data or by weighting the Member State assessments, in order to reflect the status and proportion of the habitat type present in each Member State. The indicator reflects the number of habitat types reported as Favourable, Unfavourable-Inadequate, Unfavourable-Bad, and Unknown.</w:t>
      </w: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bookmarkStart w:id="345" w:name="_3znysh7" w:colFirst="0" w:colLast="0"/>
      <w:bookmarkEnd w:id="345"/>
      <w:r w:rsidRPr="000C07DA">
        <w:rPr>
          <w:rFonts w:asciiTheme="minorHAnsi" w:hAnsiTheme="minorHAnsi" w:cstheme="minorHAnsi"/>
          <w:color w:val="000000"/>
          <w:sz w:val="22"/>
          <w:szCs w:val="22"/>
          <w:lang w:val="en-GB"/>
        </w:rPr>
        <w:t xml:space="preserve">The assessment of </w:t>
      </w:r>
      <w:r w:rsidRPr="000C07DA">
        <w:rPr>
          <w:rFonts w:asciiTheme="minorHAnsi" w:hAnsiTheme="minorHAnsi" w:cstheme="minorHAnsi"/>
          <w:i/>
          <w:color w:val="000000"/>
          <w:sz w:val="22"/>
          <w:szCs w:val="22"/>
          <w:lang w:val="en-GB"/>
        </w:rPr>
        <w:t xml:space="preserve">EU Mediterranean coastal wetland habitat types </w:t>
      </w:r>
      <w:r w:rsidRPr="000C07DA">
        <w:rPr>
          <w:rFonts w:asciiTheme="minorHAnsi" w:hAnsiTheme="minorHAnsi" w:cstheme="minorHAnsi"/>
          <w:color w:val="000000"/>
          <w:sz w:val="22"/>
          <w:szCs w:val="22"/>
          <w:lang w:val="en-GB"/>
        </w:rPr>
        <w:t xml:space="preserve">provides evidence on the dire condition of these habitats (figure 4a), where </w:t>
      </w:r>
      <w:r w:rsidRPr="000C07DA">
        <w:rPr>
          <w:rFonts w:asciiTheme="minorHAnsi" w:hAnsiTheme="minorHAnsi" w:cstheme="minorHAnsi"/>
          <w:b/>
          <w:color w:val="000000"/>
          <w:sz w:val="22"/>
          <w:szCs w:val="22"/>
          <w:lang w:val="en-GB"/>
        </w:rPr>
        <w:t>69% of the assessed habitats show Unfavourable conservation status</w:t>
      </w:r>
      <w:r w:rsidRPr="000C07DA">
        <w:rPr>
          <w:rFonts w:asciiTheme="minorHAnsi" w:hAnsiTheme="minorHAnsi" w:cstheme="minorHAnsi"/>
          <w:color w:val="000000"/>
          <w:sz w:val="22"/>
          <w:szCs w:val="22"/>
          <w:lang w:val="en-GB"/>
        </w:rPr>
        <w:t xml:space="preserve"> (Unfavourable-</w:t>
      </w:r>
      <w:r w:rsidRPr="000C07DA">
        <w:rPr>
          <w:rFonts w:asciiTheme="minorHAnsi" w:hAnsiTheme="minorHAnsi" w:cstheme="minorHAnsi"/>
          <w:sz w:val="22"/>
          <w:szCs w:val="22"/>
          <w:lang w:val="en-GB"/>
        </w:rPr>
        <w:t>b</w:t>
      </w:r>
      <w:r w:rsidRPr="000C07DA">
        <w:rPr>
          <w:rFonts w:asciiTheme="minorHAnsi" w:hAnsiTheme="minorHAnsi" w:cstheme="minorHAnsi"/>
          <w:color w:val="000000"/>
          <w:sz w:val="22"/>
          <w:szCs w:val="22"/>
          <w:lang w:val="en-GB"/>
        </w:rPr>
        <w:t>ad, Unfavourable-inadequate), with a high percentage of knowledge gaps (17% unknown) and only a small share (14%) of the assessed habitats showing signs of effective conservation.</w:t>
      </w: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Moreover, the conservation trends of the EU-Mediterranean coastal wetland habitats show an alarming declining (30%) and a majority of stable trends (31%), which indicate that the condition of ecosystems under legal designation under the EU´s Habitat directive assessed as unfavourable (figure 4b) presents worrying signs; in fact, improving trends are reported for only 5% of the reported assessments by EU Member States.</w:t>
      </w:r>
    </w:p>
    <w:p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tbl>
      <w:tblPr>
        <w:tblW w:w="10497"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80"/>
        <w:gridCol w:w="2417"/>
      </w:tblGrid>
      <w:tr w:rsidR="000C07DA" w:rsidRPr="007B44A2" w:rsidTr="001A3C2E">
        <w:tc>
          <w:tcPr>
            <w:tcW w:w="8080" w:type="dxa"/>
            <w:tcBorders>
              <w:top w:val="nil"/>
              <w:left w:val="nil"/>
              <w:bottom w:val="nil"/>
              <w:right w:val="nil"/>
            </w:tcBorders>
          </w:tcPr>
          <w:p w:rsidR="000C07DA" w:rsidRPr="000C07DA" w:rsidRDefault="000C07DA" w:rsidP="00053854">
            <w:pPr>
              <w:jc w:val="both"/>
              <w:rPr>
                <w:rFonts w:asciiTheme="minorHAnsi" w:hAnsiTheme="minorHAnsi" w:cstheme="minorHAnsi"/>
                <w:color w:val="000000"/>
                <w:sz w:val="22"/>
                <w:szCs w:val="22"/>
              </w:rPr>
            </w:pPr>
            <w:r w:rsidRPr="000C07DA">
              <w:rPr>
                <w:rFonts w:asciiTheme="minorHAnsi" w:hAnsiTheme="minorHAnsi" w:cstheme="minorHAnsi"/>
                <w:noProof/>
                <w:color w:val="000000"/>
                <w:sz w:val="22"/>
                <w:szCs w:val="22"/>
                <w:lang w:val="en-GB" w:eastAsia="en-GB"/>
              </w:rPr>
              <w:drawing>
                <wp:inline distT="0" distB="0" distL="0" distR="0" wp14:anchorId="4FFE23BA" wp14:editId="63AD7EF2">
                  <wp:extent cx="4903367" cy="2575878"/>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4903367" cy="2575878"/>
                          </a:xfrm>
                          <a:prstGeom prst="rect">
                            <a:avLst/>
                          </a:prstGeom>
                          <a:ln/>
                        </pic:spPr>
                      </pic:pic>
                    </a:graphicData>
                  </a:graphic>
                </wp:inline>
              </w:drawing>
            </w:r>
          </w:p>
        </w:tc>
        <w:tc>
          <w:tcPr>
            <w:tcW w:w="2417" w:type="dxa"/>
            <w:tcBorders>
              <w:top w:val="nil"/>
              <w:left w:val="nil"/>
              <w:bottom w:val="nil"/>
              <w:right w:val="nil"/>
            </w:tcBorders>
          </w:tcPr>
          <w:p w:rsidR="000C07DA" w:rsidRPr="000C07DA" w:rsidRDefault="000C07DA" w:rsidP="00053854">
            <w:pPr>
              <w:ind w:left="31"/>
              <w:rPr>
                <w:rFonts w:asciiTheme="minorHAnsi" w:hAnsiTheme="minorHAnsi" w:cstheme="minorHAnsi"/>
                <w:color w:val="000000"/>
                <w:sz w:val="22"/>
                <w:szCs w:val="22"/>
                <w:lang w:val="en-GB"/>
              </w:rPr>
            </w:pPr>
            <w:r w:rsidRPr="000C07DA">
              <w:rPr>
                <w:rFonts w:asciiTheme="minorHAnsi" w:hAnsiTheme="minorHAnsi" w:cstheme="minorHAnsi"/>
                <w:i/>
                <w:color w:val="C0504D"/>
                <w:sz w:val="20"/>
                <w:szCs w:val="22"/>
                <w:lang w:val="en-GB"/>
              </w:rPr>
              <w:t>Figure 4: Condition and conservation trends of the coastal wetland habitats in the Mediterranean part of the EU27 domain, for the period 2013-2018: percentage of Conservation status (a) reported as Favourable, Unfavourable-Inadequate, Unfavourable-Bad or Unknown, for the period 2013-2018. Conservation trends (b) reported as Improving, Stable, Declining or Unknown</w:t>
            </w:r>
          </w:p>
        </w:tc>
      </w:tr>
      <w:tr w:rsidR="000C07DA" w:rsidRPr="007B44A2" w:rsidTr="001A3C2E">
        <w:tc>
          <w:tcPr>
            <w:tcW w:w="8080" w:type="dxa"/>
            <w:tcBorders>
              <w:top w:val="nil"/>
              <w:left w:val="nil"/>
              <w:bottom w:val="nil"/>
              <w:right w:val="nil"/>
            </w:tcBorders>
          </w:tcPr>
          <w:p w:rsidR="000C07DA" w:rsidRPr="00226F8A" w:rsidRDefault="000C07DA" w:rsidP="00053854">
            <w:pPr>
              <w:jc w:val="both"/>
              <w:rPr>
                <w:rFonts w:asciiTheme="minorHAnsi" w:hAnsiTheme="minorHAnsi" w:cstheme="minorHAnsi"/>
                <w:noProof/>
                <w:color w:val="000000"/>
                <w:sz w:val="22"/>
                <w:szCs w:val="22"/>
                <w:lang w:val="en-GB"/>
              </w:rPr>
            </w:pPr>
          </w:p>
        </w:tc>
        <w:tc>
          <w:tcPr>
            <w:tcW w:w="2417" w:type="dxa"/>
            <w:tcBorders>
              <w:top w:val="nil"/>
              <w:left w:val="nil"/>
              <w:bottom w:val="nil"/>
              <w:right w:val="nil"/>
            </w:tcBorders>
          </w:tcPr>
          <w:p w:rsidR="000C07DA" w:rsidRPr="000C07DA" w:rsidRDefault="000C07DA" w:rsidP="00053854">
            <w:pPr>
              <w:ind w:left="31"/>
              <w:rPr>
                <w:rFonts w:asciiTheme="minorHAnsi" w:hAnsiTheme="minorHAnsi" w:cstheme="minorHAnsi"/>
                <w:i/>
                <w:color w:val="C0504D"/>
                <w:sz w:val="22"/>
                <w:szCs w:val="22"/>
                <w:lang w:val="en-GB"/>
              </w:rPr>
            </w:pPr>
          </w:p>
        </w:tc>
      </w:tr>
    </w:tbl>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bookmarkStart w:id="346" w:name="_2et92p0" w:colFirst="0" w:colLast="0"/>
      <w:bookmarkEnd w:id="346"/>
      <w:r w:rsidRPr="000C07DA">
        <w:rPr>
          <w:rFonts w:asciiTheme="minorHAnsi" w:hAnsiTheme="minorHAnsi" w:cstheme="minorHAnsi"/>
          <w:color w:val="000000"/>
          <w:sz w:val="22"/>
          <w:szCs w:val="22"/>
          <w:lang w:val="en-GB"/>
        </w:rPr>
        <w:t xml:space="preserve">These decreasing trends of natural wetland habitats, together with other factors like climate change, have negatively impacted the abundance and distribution of wetland-dependent species (MWO-2, 2018). The wetland related </w:t>
      </w:r>
      <w:r w:rsidRPr="000C07DA">
        <w:rPr>
          <w:rFonts w:asciiTheme="minorHAnsi" w:hAnsiTheme="minorHAnsi" w:cstheme="minorHAnsi"/>
          <w:sz w:val="22"/>
          <w:szCs w:val="22"/>
          <w:lang w:val="en-GB"/>
        </w:rPr>
        <w:t>biodiversity</w:t>
      </w:r>
      <w:r w:rsidRPr="000C07DA">
        <w:rPr>
          <w:rFonts w:asciiTheme="minorHAnsi" w:hAnsiTheme="minorHAnsi" w:cstheme="minorHAnsi"/>
          <w:color w:val="000000"/>
          <w:sz w:val="22"/>
          <w:szCs w:val="22"/>
          <w:lang w:val="en-GB"/>
        </w:rPr>
        <w:t xml:space="preserve"> in the region is at high risk, as almost half of the freshwater endemic species in the whole MedWet</w:t>
      </w:r>
      <w:r w:rsidRPr="000C07DA">
        <w:rPr>
          <w:rFonts w:asciiTheme="minorHAnsi" w:hAnsiTheme="minorHAnsi" w:cstheme="minorHAnsi"/>
          <w:color w:val="000000"/>
          <w:sz w:val="22"/>
          <w:szCs w:val="22"/>
          <w:vertAlign w:val="superscript"/>
        </w:rPr>
        <w:footnoteReference w:id="11"/>
      </w:r>
      <w:r w:rsidRPr="000C07DA">
        <w:rPr>
          <w:rFonts w:asciiTheme="minorHAnsi" w:hAnsiTheme="minorHAnsi" w:cstheme="minorHAnsi"/>
          <w:color w:val="000000"/>
          <w:sz w:val="22"/>
          <w:szCs w:val="22"/>
          <w:lang w:val="en-GB"/>
        </w:rPr>
        <w:t xml:space="preserve"> region is threatened with extinction</w:t>
      </w:r>
      <w:r w:rsidRPr="000C07DA">
        <w:rPr>
          <w:rFonts w:asciiTheme="minorHAnsi" w:hAnsiTheme="minorHAnsi" w:cstheme="minorHAnsi"/>
          <w:color w:val="000000"/>
          <w:sz w:val="22"/>
          <w:szCs w:val="22"/>
          <w:vertAlign w:val="superscript"/>
        </w:rPr>
        <w:footnoteReference w:id="12"/>
      </w:r>
      <w:r w:rsidRPr="000C07DA">
        <w:rPr>
          <w:rFonts w:asciiTheme="minorHAnsi" w:hAnsiTheme="minorHAnsi" w:cstheme="minorHAnsi"/>
          <w:color w:val="000000"/>
          <w:sz w:val="22"/>
          <w:szCs w:val="22"/>
          <w:lang w:val="en-GB"/>
        </w:rPr>
        <w:t>. According to the MWO-2, 2018, the Living Planet Index calculated for these species in the Mediterranean region (LPI-Med) shows a long-term decline since 1990 (-15%), mainly driven by negative trends of the “Amphibian, Reptiles and Mammals” group (-35%) and the wetl</w:t>
      </w:r>
      <w:r w:rsidRPr="000C07DA">
        <w:rPr>
          <w:rFonts w:asciiTheme="minorHAnsi" w:hAnsiTheme="minorHAnsi" w:cstheme="minorHAnsi"/>
          <w:sz w:val="22"/>
          <w:szCs w:val="22"/>
          <w:lang w:val="en-GB"/>
        </w:rPr>
        <w:t>and-relevant</w:t>
      </w:r>
      <w:r w:rsidRPr="000C07DA">
        <w:rPr>
          <w:rFonts w:asciiTheme="minorHAnsi" w:hAnsiTheme="minorHAnsi" w:cstheme="minorHAnsi"/>
          <w:color w:val="000000"/>
          <w:sz w:val="22"/>
          <w:szCs w:val="22"/>
          <w:lang w:val="en-GB"/>
        </w:rPr>
        <w:t xml:space="preserve"> </w:t>
      </w:r>
      <w:r w:rsidRPr="000C07DA">
        <w:rPr>
          <w:rFonts w:asciiTheme="minorHAnsi" w:hAnsiTheme="minorHAnsi" w:cstheme="minorHAnsi"/>
          <w:sz w:val="22"/>
          <w:szCs w:val="22"/>
          <w:lang w:val="en-GB"/>
        </w:rPr>
        <w:t>“</w:t>
      </w:r>
      <w:r w:rsidRPr="000C07DA">
        <w:rPr>
          <w:rFonts w:asciiTheme="minorHAnsi" w:hAnsiTheme="minorHAnsi" w:cstheme="minorHAnsi"/>
          <w:color w:val="000000"/>
          <w:sz w:val="22"/>
          <w:szCs w:val="22"/>
          <w:lang w:val="en-GB"/>
        </w:rPr>
        <w:t>Fishes</w:t>
      </w:r>
      <w:r w:rsidRPr="000C07DA">
        <w:rPr>
          <w:rFonts w:asciiTheme="minorHAnsi" w:hAnsiTheme="minorHAnsi" w:cstheme="minorHAnsi"/>
          <w:sz w:val="22"/>
          <w:szCs w:val="22"/>
          <w:lang w:val="en-GB"/>
        </w:rPr>
        <w:t>” group</w:t>
      </w:r>
      <w:r w:rsidRPr="000C07DA">
        <w:rPr>
          <w:rFonts w:asciiTheme="minorHAnsi" w:hAnsiTheme="minorHAnsi" w:cstheme="minorHAnsi"/>
          <w:color w:val="000000"/>
          <w:sz w:val="22"/>
          <w:szCs w:val="22"/>
          <w:lang w:val="en-GB"/>
        </w:rPr>
        <w:t xml:space="preserve"> (-34%).</w:t>
      </w: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lastRenderedPageBreak/>
        <w:t xml:space="preserve">Nonetheless, the </w:t>
      </w:r>
      <w:r w:rsidRPr="000C07DA">
        <w:rPr>
          <w:rFonts w:asciiTheme="minorHAnsi" w:hAnsiTheme="minorHAnsi" w:cstheme="minorHAnsi"/>
          <w:sz w:val="22"/>
          <w:szCs w:val="22"/>
          <w:lang w:val="en-GB"/>
        </w:rPr>
        <w:t>overall</w:t>
      </w:r>
      <w:r w:rsidRPr="000C07DA">
        <w:rPr>
          <w:rFonts w:asciiTheme="minorHAnsi" w:hAnsiTheme="minorHAnsi" w:cstheme="minorHAnsi"/>
          <w:color w:val="000000"/>
          <w:sz w:val="22"/>
          <w:szCs w:val="22"/>
          <w:lang w:val="en-GB"/>
        </w:rPr>
        <w:t xml:space="preserve"> trend of the Living Planet Index seems to be improving since the mid-2000s, mostly due to increases in water-bird populations especially in regions where concrete conservation actions have been undertaken at local scale.</w:t>
      </w: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rsidR="000C07DA" w:rsidRPr="000C07DA" w:rsidRDefault="000C07DA" w:rsidP="00053854">
      <w:pPr>
        <w:numPr>
          <w:ilvl w:val="0"/>
          <w:numId w:val="36"/>
        </w:numPr>
        <w:pBdr>
          <w:top w:val="nil"/>
          <w:left w:val="nil"/>
          <w:bottom w:val="nil"/>
          <w:right w:val="nil"/>
          <w:between w:val="nil"/>
        </w:pBdr>
        <w:rPr>
          <w:rFonts w:asciiTheme="minorHAnsi" w:hAnsiTheme="minorHAnsi" w:cstheme="minorHAnsi"/>
          <w:b/>
          <w:color w:val="000000"/>
          <w:sz w:val="22"/>
          <w:szCs w:val="22"/>
          <w:lang w:val="en-GB"/>
        </w:rPr>
      </w:pPr>
      <w:r w:rsidRPr="000C07DA">
        <w:rPr>
          <w:rFonts w:asciiTheme="minorHAnsi" w:hAnsiTheme="minorHAnsi" w:cstheme="minorHAnsi"/>
          <w:b/>
          <w:color w:val="000000"/>
          <w:sz w:val="22"/>
          <w:szCs w:val="22"/>
          <w:lang w:val="en-GB"/>
        </w:rPr>
        <w:t>More balance</w:t>
      </w:r>
      <w:r w:rsidRPr="000C07DA">
        <w:rPr>
          <w:rFonts w:asciiTheme="minorHAnsi" w:hAnsiTheme="minorHAnsi" w:cstheme="minorHAnsi"/>
          <w:b/>
          <w:sz w:val="22"/>
          <w:szCs w:val="22"/>
          <w:lang w:val="en-GB"/>
        </w:rPr>
        <w:t xml:space="preserve">d </w:t>
      </w:r>
      <w:r w:rsidRPr="000C07DA">
        <w:rPr>
          <w:rFonts w:asciiTheme="minorHAnsi" w:hAnsiTheme="minorHAnsi" w:cstheme="minorHAnsi"/>
          <w:b/>
          <w:color w:val="000000"/>
          <w:sz w:val="22"/>
          <w:szCs w:val="22"/>
          <w:lang w:val="en-GB"/>
        </w:rPr>
        <w:t>protection figures across wetland habitat types and geographical regions are required to re-establish wetland functions</w:t>
      </w: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The analysis on the level of protection of watershed wetlands according to the type of habitats shows unbalance, with certain habitat types like estuarine waters, coastal lagoons and intertidal marshes and flats on the Mediterranean northern shore (figure 5) having a higher percentage of protection, including the overlapping of several protection figures and a lack of official designation for irrigated and flooded lands.</w:t>
      </w:r>
    </w:p>
    <w:p w:rsidR="000C07DA" w:rsidRPr="000C07DA" w:rsidRDefault="000C07DA" w:rsidP="00053854">
      <w:pPr>
        <w:pBdr>
          <w:top w:val="nil"/>
          <w:left w:val="nil"/>
          <w:bottom w:val="nil"/>
          <w:right w:val="nil"/>
          <w:between w:val="nil"/>
        </w:pBdr>
        <w:rPr>
          <w:rFonts w:asciiTheme="minorHAnsi" w:hAnsiTheme="minorHAnsi" w:cstheme="minorHAnsi"/>
          <w:sz w:val="22"/>
          <w:szCs w:val="22"/>
          <w:lang w:val="en-GB"/>
        </w:rPr>
      </w:pP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An equivalent analysis to include southern Mediterranean regions and achieve a regional assessment per habitat type is not possible with the current knowledge. Nevertheless, according to available data, the level of protection in the southern part of the basin is much lower than in the northern part (figure 6): only 21% of the wetland ecosystem area in the southern shore</w:t>
      </w:r>
      <w:r w:rsidRPr="000C07DA">
        <w:rPr>
          <w:rFonts w:asciiTheme="minorHAnsi" w:hAnsiTheme="minorHAnsi" w:cstheme="minorHAnsi"/>
          <w:sz w:val="22"/>
          <w:szCs w:val="22"/>
          <w:lang w:val="en-GB"/>
        </w:rPr>
        <w:t xml:space="preserve">s of the Mediterranean region </w:t>
      </w:r>
      <w:r w:rsidRPr="000C07DA">
        <w:rPr>
          <w:rFonts w:asciiTheme="minorHAnsi" w:hAnsiTheme="minorHAnsi" w:cstheme="minorHAnsi"/>
          <w:color w:val="000000"/>
          <w:sz w:val="22"/>
          <w:szCs w:val="22"/>
          <w:lang w:val="en-GB"/>
        </w:rPr>
        <w:t>is currently classified as protected area.</w:t>
      </w:r>
    </w:p>
    <w:p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tbl>
      <w:tblPr>
        <w:tblW w:w="9215" w:type="dxa"/>
        <w:tblBorders>
          <w:top w:val="nil"/>
          <w:left w:val="nil"/>
          <w:bottom w:val="nil"/>
          <w:right w:val="nil"/>
          <w:insideH w:val="nil"/>
          <w:insideV w:val="nil"/>
        </w:tblBorders>
        <w:tblLayout w:type="fixed"/>
        <w:tblLook w:val="0400" w:firstRow="0" w:lastRow="0" w:firstColumn="0" w:lastColumn="0" w:noHBand="0" w:noVBand="1"/>
      </w:tblPr>
      <w:tblGrid>
        <w:gridCol w:w="6801"/>
        <w:gridCol w:w="2414"/>
      </w:tblGrid>
      <w:tr w:rsidR="000C07DA" w:rsidRPr="007B44A2" w:rsidTr="009A79B6">
        <w:tc>
          <w:tcPr>
            <w:tcW w:w="6801" w:type="dxa"/>
          </w:tcPr>
          <w:p w:rsidR="000C07DA" w:rsidRPr="000C07DA" w:rsidRDefault="000C07DA" w:rsidP="00053854">
            <w:pPr>
              <w:jc w:val="both"/>
              <w:rPr>
                <w:rFonts w:asciiTheme="minorHAnsi" w:hAnsiTheme="minorHAnsi" w:cstheme="minorHAnsi"/>
                <w:color w:val="000000"/>
                <w:sz w:val="22"/>
                <w:szCs w:val="22"/>
              </w:rPr>
            </w:pPr>
            <w:r w:rsidRPr="000C07DA">
              <w:rPr>
                <w:rFonts w:asciiTheme="minorHAnsi" w:hAnsiTheme="minorHAnsi" w:cstheme="minorHAnsi"/>
                <w:noProof/>
                <w:color w:val="000000"/>
                <w:sz w:val="22"/>
                <w:szCs w:val="22"/>
                <w:lang w:val="en-GB" w:eastAsia="en-GB"/>
              </w:rPr>
              <w:drawing>
                <wp:inline distT="0" distB="0" distL="0" distR="0" wp14:anchorId="11EBE4BB" wp14:editId="21B2931B">
                  <wp:extent cx="4124613" cy="2781494"/>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4124613" cy="2781494"/>
                          </a:xfrm>
                          <a:prstGeom prst="rect">
                            <a:avLst/>
                          </a:prstGeom>
                          <a:ln/>
                        </pic:spPr>
                      </pic:pic>
                    </a:graphicData>
                  </a:graphic>
                </wp:inline>
              </w:drawing>
            </w:r>
          </w:p>
        </w:tc>
        <w:tc>
          <w:tcPr>
            <w:tcW w:w="2414" w:type="dxa"/>
          </w:tcPr>
          <w:p w:rsidR="000C07DA" w:rsidRPr="000C07DA" w:rsidRDefault="000C07DA" w:rsidP="00053854">
            <w:pPr>
              <w:ind w:left="-108"/>
              <w:rPr>
                <w:rFonts w:asciiTheme="minorHAnsi" w:hAnsiTheme="minorHAnsi" w:cstheme="minorHAnsi"/>
                <w:sz w:val="20"/>
                <w:szCs w:val="22"/>
                <w:lang w:val="en-GB"/>
              </w:rPr>
            </w:pPr>
            <w:r w:rsidRPr="000C07DA">
              <w:rPr>
                <w:rFonts w:asciiTheme="minorHAnsi" w:hAnsiTheme="minorHAnsi" w:cstheme="minorHAnsi"/>
                <w:i/>
                <w:color w:val="C0504D"/>
                <w:sz w:val="20"/>
                <w:szCs w:val="22"/>
                <w:lang w:val="en-GB"/>
              </w:rPr>
              <w:t>Figure 5: Wetlands in watersheds draining from the northern part of the Mediterranean basin: percentage of protected areas (Protected Planet database</w:t>
            </w:r>
            <w:r w:rsidRPr="000C07DA">
              <w:rPr>
                <w:rFonts w:asciiTheme="minorHAnsi" w:hAnsiTheme="minorHAnsi" w:cstheme="minorHAnsi"/>
                <w:i/>
                <w:color w:val="C0504D"/>
                <w:sz w:val="20"/>
                <w:szCs w:val="22"/>
                <w:vertAlign w:val="superscript"/>
              </w:rPr>
              <w:footnoteReference w:id="13"/>
            </w:r>
            <w:r w:rsidRPr="000C07DA">
              <w:rPr>
                <w:rFonts w:asciiTheme="minorHAnsi" w:hAnsiTheme="minorHAnsi" w:cstheme="minorHAnsi"/>
                <w:i/>
                <w:color w:val="C0504D"/>
                <w:sz w:val="20"/>
                <w:szCs w:val="22"/>
                <w:lang w:val="en-GB"/>
              </w:rPr>
              <w:t>) for each habitat type</w:t>
            </w:r>
          </w:p>
          <w:p w:rsidR="000C07DA" w:rsidRPr="000C07DA" w:rsidRDefault="000C07DA" w:rsidP="00053854">
            <w:pPr>
              <w:jc w:val="both"/>
              <w:rPr>
                <w:rFonts w:asciiTheme="minorHAnsi" w:hAnsiTheme="minorHAnsi" w:cstheme="minorHAnsi"/>
                <w:color w:val="000000"/>
                <w:sz w:val="22"/>
                <w:szCs w:val="22"/>
                <w:lang w:val="en-GB"/>
              </w:rPr>
            </w:pPr>
          </w:p>
        </w:tc>
      </w:tr>
    </w:tbl>
    <w:p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jc w:val="both"/>
        <w:rPr>
          <w:rFonts w:asciiTheme="minorHAnsi" w:hAnsiTheme="minorHAnsi" w:cstheme="minorHAnsi"/>
          <w:i/>
          <w:color w:val="C0504D"/>
          <w:sz w:val="22"/>
          <w:szCs w:val="22"/>
          <w:lang w:val="en-GB"/>
        </w:rPr>
      </w:pPr>
      <w:r w:rsidRPr="000C07DA">
        <w:rPr>
          <w:rFonts w:asciiTheme="minorHAnsi" w:hAnsiTheme="minorHAnsi" w:cstheme="minorHAnsi"/>
          <w:noProof/>
          <w:sz w:val="22"/>
          <w:szCs w:val="22"/>
          <w:lang w:val="en-GB" w:eastAsia="en-GB"/>
        </w:rPr>
        <w:lastRenderedPageBreak/>
        <w:drawing>
          <wp:anchor distT="0" distB="0" distL="114300" distR="114300" simplePos="0" relativeHeight="251654144" behindDoc="0" locked="0" layoutInCell="1" hidden="0" allowOverlap="1" wp14:anchorId="5AC23CFC" wp14:editId="68AA8901">
            <wp:simplePos x="0" y="0"/>
            <wp:positionH relativeFrom="column">
              <wp:posOffset>125950</wp:posOffset>
            </wp:positionH>
            <wp:positionV relativeFrom="paragraph">
              <wp:posOffset>2575</wp:posOffset>
            </wp:positionV>
            <wp:extent cx="3093058" cy="2292131"/>
            <wp:effectExtent l="0" t="0" r="0" b="0"/>
            <wp:wrapSquare wrapText="bothSides" distT="0" distB="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3093058" cy="2292131"/>
                    </a:xfrm>
                    <a:prstGeom prst="rect">
                      <a:avLst/>
                    </a:prstGeom>
                    <a:ln/>
                  </pic:spPr>
                </pic:pic>
              </a:graphicData>
            </a:graphic>
          </wp:anchor>
        </w:drawing>
      </w:r>
    </w:p>
    <w:p w:rsidR="000C07DA" w:rsidRPr="000C07DA" w:rsidRDefault="000C07DA" w:rsidP="00053854">
      <w:pPr>
        <w:pBdr>
          <w:top w:val="nil"/>
          <w:left w:val="nil"/>
          <w:bottom w:val="nil"/>
          <w:right w:val="nil"/>
          <w:between w:val="nil"/>
        </w:pBdr>
        <w:ind w:left="5103"/>
        <w:jc w:val="both"/>
        <w:rPr>
          <w:rFonts w:asciiTheme="minorHAnsi" w:hAnsiTheme="minorHAnsi" w:cstheme="minorHAnsi"/>
          <w:color w:val="000000"/>
          <w:sz w:val="20"/>
          <w:szCs w:val="22"/>
          <w:lang w:val="en-GB"/>
        </w:rPr>
      </w:pPr>
      <w:bookmarkStart w:id="347" w:name="_tyjcwt" w:colFirst="0" w:colLast="0"/>
      <w:bookmarkEnd w:id="347"/>
      <w:r w:rsidRPr="000C07DA">
        <w:rPr>
          <w:rFonts w:asciiTheme="minorHAnsi" w:hAnsiTheme="minorHAnsi" w:cstheme="minorHAnsi"/>
          <w:i/>
          <w:color w:val="C0504D"/>
          <w:sz w:val="20"/>
          <w:szCs w:val="22"/>
          <w:lang w:val="en-GB"/>
        </w:rPr>
        <w:t>Figure 6: Wetlands in watersheds draining from the southern and northern part of the Mediterranean basin: percentage of protected areas (Protected Planet database</w:t>
      </w:r>
      <w:r w:rsidRPr="000C07DA">
        <w:rPr>
          <w:rFonts w:asciiTheme="minorHAnsi" w:hAnsiTheme="minorHAnsi" w:cstheme="minorHAnsi"/>
          <w:i/>
          <w:color w:val="C0504D"/>
          <w:sz w:val="20"/>
          <w:szCs w:val="22"/>
          <w:vertAlign w:val="superscript"/>
          <w:lang w:val="en-GB"/>
        </w:rPr>
        <w:t>10</w:t>
      </w:r>
      <w:r w:rsidRPr="000C07DA">
        <w:rPr>
          <w:rFonts w:asciiTheme="minorHAnsi" w:hAnsiTheme="minorHAnsi" w:cstheme="minorHAnsi"/>
          <w:i/>
          <w:color w:val="C0504D"/>
          <w:sz w:val="20"/>
          <w:szCs w:val="22"/>
          <w:lang w:val="en-GB"/>
        </w:rPr>
        <w:t xml:space="preserve">) </w:t>
      </w:r>
    </w:p>
    <w:p w:rsidR="000C07DA" w:rsidRPr="000C07DA" w:rsidRDefault="000C07DA" w:rsidP="00053854">
      <w:pPr>
        <w:pBdr>
          <w:top w:val="nil"/>
          <w:left w:val="nil"/>
          <w:bottom w:val="nil"/>
          <w:right w:val="nil"/>
          <w:between w:val="nil"/>
        </w:pBdr>
        <w:jc w:val="both"/>
        <w:rPr>
          <w:rFonts w:asciiTheme="minorHAnsi" w:hAnsiTheme="minorHAnsi" w:cstheme="minorHAnsi"/>
          <w:color w:val="000000"/>
          <w:sz w:val="20"/>
          <w:szCs w:val="22"/>
          <w:lang w:val="en-GB"/>
        </w:rPr>
      </w:pPr>
    </w:p>
    <w:p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p w:rsidR="00053854" w:rsidRDefault="00053854" w:rsidP="00053854">
      <w:pPr>
        <w:pBdr>
          <w:top w:val="nil"/>
          <w:left w:val="nil"/>
          <w:bottom w:val="nil"/>
          <w:right w:val="nil"/>
          <w:between w:val="nil"/>
        </w:pBdr>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This assessment demonstrates that tangible improvements in the condition of Mediterranean coastal wetlands and the reestablishment of their functions to provide key services such as water provision and water purification to ensure food security requires an increase in the level of protection and therefore the associated management, monitoring and restoration measures.</w:t>
      </w:r>
    </w:p>
    <w:p w:rsidR="000C07DA" w:rsidRDefault="000C07DA" w:rsidP="00053854">
      <w:pPr>
        <w:pBdr>
          <w:top w:val="nil"/>
          <w:left w:val="nil"/>
          <w:bottom w:val="nil"/>
          <w:right w:val="nil"/>
          <w:between w:val="nil"/>
        </w:pBdr>
        <w:rPr>
          <w:rFonts w:asciiTheme="minorHAnsi" w:hAnsiTheme="minorHAnsi" w:cstheme="minorHAnsi"/>
          <w:sz w:val="22"/>
          <w:szCs w:val="22"/>
          <w:lang w:val="en-GB"/>
        </w:rPr>
      </w:pPr>
    </w:p>
    <w:p w:rsidR="000C07DA" w:rsidRPr="000C07DA" w:rsidRDefault="000C07DA" w:rsidP="00053854">
      <w:pPr>
        <w:numPr>
          <w:ilvl w:val="0"/>
          <w:numId w:val="37"/>
        </w:num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THE ROLE OF WETLANDS RELATED TO CARBON</w:t>
      </w: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Wetlands have demonstrated to be one of the most efficient long-term carbon stocks (figure 7) compared to other ecosystems. According to the meta-analysis developed by ETC-UMA</w:t>
      </w:r>
      <w:r w:rsidRPr="000C07DA">
        <w:rPr>
          <w:rFonts w:asciiTheme="minorHAnsi" w:hAnsiTheme="minorHAnsi" w:cstheme="minorHAnsi"/>
          <w:color w:val="000000"/>
          <w:sz w:val="22"/>
          <w:szCs w:val="22"/>
          <w:vertAlign w:val="superscript"/>
        </w:rPr>
        <w:footnoteReference w:id="14"/>
      </w:r>
      <w:r w:rsidRPr="000C07DA">
        <w:rPr>
          <w:rFonts w:asciiTheme="minorHAnsi" w:hAnsiTheme="minorHAnsi" w:cstheme="minorHAnsi"/>
          <w:color w:val="000000"/>
          <w:sz w:val="22"/>
          <w:szCs w:val="22"/>
          <w:lang w:val="en-GB"/>
        </w:rPr>
        <w:t>,</w:t>
      </w:r>
      <w:r w:rsidRPr="000C07DA">
        <w:rPr>
          <w:rFonts w:asciiTheme="minorHAnsi" w:hAnsiTheme="minorHAnsi" w:cstheme="minorHAnsi"/>
          <w:sz w:val="22"/>
          <w:szCs w:val="22"/>
          <w:lang w:val="en-GB"/>
        </w:rPr>
        <w:t xml:space="preserve"> </w:t>
      </w:r>
      <w:r w:rsidRPr="000C07DA">
        <w:rPr>
          <w:rFonts w:asciiTheme="minorHAnsi" w:hAnsiTheme="minorHAnsi" w:cstheme="minorHAnsi"/>
          <w:color w:val="000000"/>
          <w:sz w:val="22"/>
          <w:szCs w:val="22"/>
          <w:lang w:val="en-GB"/>
        </w:rPr>
        <w:t>wetlands have a high blue carbon sequestration potential when in a good environmental status and effectively managed, particularly seagrass meadows and salt marshes, and are a powerful tool to address the environmental, climatic and socio-economic challenges in the region. Degraded wetlands on the contrary can become carbon emission sources, which proves that the conservation, effective management and restoration of wetlands are effective low-cost nature-based solutions against the impacts of climate change, including water scarcity.</w:t>
      </w:r>
    </w:p>
    <w:p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tbl>
      <w:tblPr>
        <w:tblW w:w="9215" w:type="dxa"/>
        <w:tblBorders>
          <w:top w:val="nil"/>
          <w:left w:val="nil"/>
          <w:bottom w:val="nil"/>
          <w:right w:val="nil"/>
          <w:insideH w:val="nil"/>
          <w:insideV w:val="nil"/>
        </w:tblBorders>
        <w:tblLayout w:type="fixed"/>
        <w:tblLook w:val="0400" w:firstRow="0" w:lastRow="0" w:firstColumn="0" w:lastColumn="0" w:noHBand="0" w:noVBand="1"/>
      </w:tblPr>
      <w:tblGrid>
        <w:gridCol w:w="6441"/>
        <w:gridCol w:w="2774"/>
      </w:tblGrid>
      <w:tr w:rsidR="000C07DA" w:rsidRPr="007B44A2" w:rsidTr="009A79B6">
        <w:tc>
          <w:tcPr>
            <w:tcW w:w="6441" w:type="dxa"/>
          </w:tcPr>
          <w:p w:rsidR="000C07DA" w:rsidRPr="000C07DA" w:rsidRDefault="000C07DA" w:rsidP="00053854">
            <w:pPr>
              <w:jc w:val="both"/>
              <w:rPr>
                <w:rFonts w:asciiTheme="minorHAnsi" w:hAnsiTheme="minorHAnsi" w:cstheme="minorHAnsi"/>
                <w:color w:val="000000"/>
                <w:sz w:val="22"/>
                <w:szCs w:val="22"/>
              </w:rPr>
            </w:pPr>
            <w:r w:rsidRPr="000C07DA">
              <w:rPr>
                <w:rFonts w:asciiTheme="minorHAnsi" w:hAnsiTheme="minorHAnsi" w:cstheme="minorHAnsi"/>
                <w:noProof/>
                <w:color w:val="000000"/>
                <w:sz w:val="22"/>
                <w:szCs w:val="22"/>
                <w:lang w:val="en-GB" w:eastAsia="en-GB"/>
              </w:rPr>
              <w:drawing>
                <wp:inline distT="0" distB="0" distL="0" distR="0" wp14:anchorId="7156D60F" wp14:editId="2B5EF077">
                  <wp:extent cx="3981557" cy="2428940"/>
                  <wp:effectExtent l="0" t="0" r="0" b="0"/>
                  <wp:docPr id="11" name="image2.png" descr="https://lh4.googleusercontent.com/otc6WQzZiGP2hI7_-lvpCflPoQyzHd9rjLfDNORFC4D42ubTJUU_S6_t8xFapScX_-roJf9r5kOPJUFH5bN_CWSJKJaH4KKzlXGp_VzigDhgVVKjT_Ot5hirLET3ZQ3f9v_qwm4"/>
                  <wp:cNvGraphicFramePr/>
                  <a:graphic xmlns:a="http://schemas.openxmlformats.org/drawingml/2006/main">
                    <a:graphicData uri="http://schemas.openxmlformats.org/drawingml/2006/picture">
                      <pic:pic xmlns:pic="http://schemas.openxmlformats.org/drawingml/2006/picture">
                        <pic:nvPicPr>
                          <pic:cNvPr id="0" name="image2.png" descr="https://lh4.googleusercontent.com/otc6WQzZiGP2hI7_-lvpCflPoQyzHd9rjLfDNORFC4D42ubTJUU_S6_t8xFapScX_-roJf9r5kOPJUFH5bN_CWSJKJaH4KKzlXGp_VzigDhgVVKjT_Ot5hirLET3ZQ3f9v_qwm4"/>
                          <pic:cNvPicPr preferRelativeResize="0"/>
                        </pic:nvPicPr>
                        <pic:blipFill>
                          <a:blip r:embed="rId18"/>
                          <a:srcRect/>
                          <a:stretch>
                            <a:fillRect/>
                          </a:stretch>
                        </pic:blipFill>
                        <pic:spPr>
                          <a:xfrm>
                            <a:off x="0" y="0"/>
                            <a:ext cx="3981557" cy="2428940"/>
                          </a:xfrm>
                          <a:prstGeom prst="rect">
                            <a:avLst/>
                          </a:prstGeom>
                          <a:ln/>
                        </pic:spPr>
                      </pic:pic>
                    </a:graphicData>
                  </a:graphic>
                </wp:inline>
              </w:drawing>
            </w:r>
          </w:p>
        </w:tc>
        <w:tc>
          <w:tcPr>
            <w:tcW w:w="2774" w:type="dxa"/>
          </w:tcPr>
          <w:p w:rsidR="000C07DA" w:rsidRPr="000C07DA" w:rsidRDefault="000C07DA" w:rsidP="00053854">
            <w:pPr>
              <w:rPr>
                <w:rFonts w:asciiTheme="minorHAnsi" w:hAnsiTheme="minorHAnsi" w:cstheme="minorHAnsi"/>
                <w:sz w:val="20"/>
                <w:szCs w:val="22"/>
                <w:lang w:val="en-GB"/>
              </w:rPr>
            </w:pPr>
            <w:r w:rsidRPr="000C07DA">
              <w:rPr>
                <w:rFonts w:asciiTheme="minorHAnsi" w:hAnsiTheme="minorHAnsi" w:cstheme="minorHAnsi"/>
                <w:i/>
                <w:color w:val="C0504D"/>
                <w:sz w:val="20"/>
                <w:szCs w:val="22"/>
                <w:lang w:val="en-GB"/>
              </w:rPr>
              <w:t>Figure 7: Carbon stocks per type of terrestrial ecosystem (from Hendriks et al., 2020</w:t>
            </w:r>
            <w:r w:rsidRPr="000C07DA">
              <w:rPr>
                <w:rFonts w:asciiTheme="minorHAnsi" w:hAnsiTheme="minorHAnsi" w:cstheme="minorHAnsi"/>
                <w:i/>
                <w:color w:val="C0504D"/>
                <w:sz w:val="20"/>
                <w:szCs w:val="22"/>
                <w:vertAlign w:val="superscript"/>
              </w:rPr>
              <w:footnoteReference w:id="15"/>
            </w:r>
            <w:r w:rsidRPr="000C07DA">
              <w:rPr>
                <w:rFonts w:asciiTheme="minorHAnsi" w:hAnsiTheme="minorHAnsi" w:cstheme="minorHAnsi"/>
                <w:i/>
                <w:color w:val="C0504D"/>
                <w:sz w:val="20"/>
                <w:szCs w:val="22"/>
                <w:lang w:val="en-GB"/>
              </w:rPr>
              <w:t>)</w:t>
            </w:r>
          </w:p>
          <w:p w:rsidR="000C07DA" w:rsidRPr="000C07DA" w:rsidRDefault="000C07DA" w:rsidP="00053854">
            <w:pPr>
              <w:jc w:val="both"/>
              <w:rPr>
                <w:rFonts w:asciiTheme="minorHAnsi" w:hAnsiTheme="minorHAnsi" w:cstheme="minorHAnsi"/>
                <w:color w:val="000000"/>
                <w:sz w:val="22"/>
                <w:szCs w:val="22"/>
                <w:lang w:val="en-GB"/>
              </w:rPr>
            </w:pPr>
          </w:p>
          <w:p w:rsidR="000C07DA" w:rsidRPr="000C07DA" w:rsidRDefault="000C07DA" w:rsidP="00053854">
            <w:pPr>
              <w:jc w:val="both"/>
              <w:rPr>
                <w:rFonts w:asciiTheme="minorHAnsi" w:hAnsiTheme="minorHAnsi" w:cstheme="minorHAnsi"/>
                <w:color w:val="000000"/>
                <w:sz w:val="22"/>
                <w:szCs w:val="22"/>
                <w:lang w:val="en-GB"/>
              </w:rPr>
            </w:pPr>
          </w:p>
          <w:p w:rsidR="000C07DA" w:rsidRPr="000C07DA" w:rsidRDefault="000C07DA" w:rsidP="00053854">
            <w:pPr>
              <w:jc w:val="both"/>
              <w:rPr>
                <w:rFonts w:asciiTheme="minorHAnsi" w:hAnsiTheme="minorHAnsi" w:cstheme="minorHAnsi"/>
                <w:color w:val="000000"/>
                <w:sz w:val="22"/>
                <w:szCs w:val="22"/>
                <w:lang w:val="en-GB"/>
              </w:rPr>
            </w:pPr>
          </w:p>
          <w:p w:rsidR="000C07DA" w:rsidRPr="000C07DA" w:rsidRDefault="000C07DA" w:rsidP="00053854">
            <w:pPr>
              <w:jc w:val="both"/>
              <w:rPr>
                <w:rFonts w:asciiTheme="minorHAnsi" w:hAnsiTheme="minorHAnsi" w:cstheme="minorHAnsi"/>
                <w:color w:val="000000"/>
                <w:sz w:val="22"/>
                <w:szCs w:val="22"/>
                <w:lang w:val="en-GB"/>
              </w:rPr>
            </w:pPr>
          </w:p>
          <w:p w:rsidR="000C07DA" w:rsidRPr="000C07DA" w:rsidRDefault="000C07DA" w:rsidP="00053854">
            <w:pPr>
              <w:jc w:val="both"/>
              <w:rPr>
                <w:rFonts w:asciiTheme="minorHAnsi" w:hAnsiTheme="minorHAnsi" w:cstheme="minorHAnsi"/>
                <w:color w:val="000000"/>
                <w:sz w:val="22"/>
                <w:szCs w:val="22"/>
                <w:lang w:val="en-GB"/>
              </w:rPr>
            </w:pPr>
          </w:p>
          <w:p w:rsidR="000C07DA" w:rsidRPr="000C07DA" w:rsidRDefault="000C07DA" w:rsidP="00053854">
            <w:pPr>
              <w:jc w:val="both"/>
              <w:rPr>
                <w:rFonts w:asciiTheme="minorHAnsi" w:hAnsiTheme="minorHAnsi" w:cstheme="minorHAnsi"/>
                <w:color w:val="000000"/>
                <w:sz w:val="22"/>
                <w:szCs w:val="22"/>
                <w:lang w:val="en-GB"/>
              </w:rPr>
            </w:pPr>
          </w:p>
          <w:p w:rsidR="000C07DA" w:rsidRPr="000C07DA" w:rsidRDefault="000C07DA" w:rsidP="00053854">
            <w:pPr>
              <w:jc w:val="both"/>
              <w:rPr>
                <w:rFonts w:asciiTheme="minorHAnsi" w:hAnsiTheme="minorHAnsi" w:cstheme="minorHAnsi"/>
                <w:color w:val="000000"/>
                <w:sz w:val="22"/>
                <w:szCs w:val="22"/>
                <w:lang w:val="en-GB"/>
              </w:rPr>
            </w:pPr>
          </w:p>
          <w:p w:rsidR="000C07DA" w:rsidRPr="000C07DA" w:rsidRDefault="000C07DA" w:rsidP="00053854">
            <w:pPr>
              <w:jc w:val="both"/>
              <w:rPr>
                <w:rFonts w:asciiTheme="minorHAnsi" w:hAnsiTheme="minorHAnsi" w:cstheme="minorHAnsi"/>
                <w:color w:val="000000"/>
                <w:sz w:val="22"/>
                <w:szCs w:val="22"/>
                <w:lang w:val="en-GB"/>
              </w:rPr>
            </w:pPr>
          </w:p>
          <w:p w:rsidR="000C07DA" w:rsidRPr="000C07DA" w:rsidRDefault="000C07DA" w:rsidP="00053854">
            <w:pPr>
              <w:jc w:val="both"/>
              <w:rPr>
                <w:rFonts w:asciiTheme="minorHAnsi" w:hAnsiTheme="minorHAnsi" w:cstheme="minorHAnsi"/>
                <w:color w:val="000000"/>
                <w:sz w:val="22"/>
                <w:szCs w:val="22"/>
                <w:lang w:val="en-GB"/>
              </w:rPr>
            </w:pPr>
          </w:p>
          <w:p w:rsidR="000C07DA" w:rsidRPr="000C07DA" w:rsidRDefault="000C07DA" w:rsidP="00053854">
            <w:pPr>
              <w:jc w:val="both"/>
              <w:rPr>
                <w:rFonts w:asciiTheme="minorHAnsi" w:hAnsiTheme="minorHAnsi" w:cstheme="minorHAnsi"/>
                <w:color w:val="000000"/>
                <w:sz w:val="22"/>
                <w:szCs w:val="22"/>
                <w:lang w:val="en-GB"/>
              </w:rPr>
            </w:pPr>
          </w:p>
        </w:tc>
      </w:tr>
    </w:tbl>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rsidR="000C07DA" w:rsidRPr="000C07DA" w:rsidRDefault="000C07DA" w:rsidP="00053854">
      <w:pPr>
        <w:pStyle w:val="ListParagraph"/>
        <w:numPr>
          <w:ilvl w:val="0"/>
          <w:numId w:val="37"/>
        </w:numPr>
        <w:rPr>
          <w:rFonts w:asciiTheme="minorHAnsi" w:hAnsiTheme="minorHAnsi" w:cstheme="minorHAnsi"/>
          <w:sz w:val="22"/>
          <w:szCs w:val="22"/>
          <w:lang w:val="en-GB"/>
        </w:rPr>
      </w:pPr>
      <w:r w:rsidRPr="000C07DA">
        <w:rPr>
          <w:rFonts w:asciiTheme="minorHAnsi" w:hAnsiTheme="minorHAnsi" w:cstheme="minorHAnsi"/>
          <w:sz w:val="22"/>
          <w:szCs w:val="22"/>
          <w:lang w:val="en-GB"/>
        </w:rPr>
        <w:t>POTENTIAL RESTORATION SITES IN THE MEDITERRANEAN REGION</w:t>
      </w:r>
    </w:p>
    <w:p w:rsidR="000C07DA" w:rsidRPr="000C07DA" w:rsidRDefault="000C07DA" w:rsidP="00053854">
      <w:pPr>
        <w:rPr>
          <w:rFonts w:asciiTheme="minorHAnsi" w:hAnsiTheme="minorHAnsi" w:cstheme="minorHAnsi"/>
          <w:sz w:val="22"/>
          <w:szCs w:val="22"/>
          <w:lang w:val="en-GB"/>
        </w:rPr>
      </w:pPr>
    </w:p>
    <w:p w:rsidR="000C07DA" w:rsidRDefault="000C07DA" w:rsidP="00053854">
      <w:pPr>
        <w:rPr>
          <w:rFonts w:asciiTheme="minorHAnsi" w:hAnsiTheme="minorHAnsi" w:cstheme="minorHAnsi"/>
          <w:sz w:val="22"/>
          <w:szCs w:val="22"/>
        </w:rPr>
      </w:pPr>
      <w:r w:rsidRPr="000C07DA">
        <w:rPr>
          <w:rFonts w:asciiTheme="minorHAnsi" w:hAnsiTheme="minorHAnsi" w:cstheme="minorHAnsi"/>
          <w:sz w:val="22"/>
          <w:szCs w:val="22"/>
          <w:lang w:val="en-GB"/>
        </w:rPr>
        <w:t xml:space="preserve">A comprehensive pan-Mediterranean map of potential areas for wetlands restoration has been developed by the MWO. This result could be used as a baseline to locate and delineate the main transformed wetlands that could be regained, and to qualitatively estimate the needed effort for their restoration (Figure 8). This map is mainly based on the surface hydro-ecological characteristics of wetlands, combined with the current land use, the conservation status of the existing wetlands and the main management policy frameworks in place (e.g. protected areas). </w:t>
      </w:r>
      <w:r w:rsidRPr="000C07DA">
        <w:rPr>
          <w:rFonts w:asciiTheme="minorHAnsi" w:hAnsiTheme="minorHAnsi" w:cstheme="minorHAnsi"/>
          <w:sz w:val="22"/>
          <w:szCs w:val="22"/>
        </w:rPr>
        <w:t>These results could also be downscaled at national levels.</w:t>
      </w:r>
    </w:p>
    <w:p w:rsidR="001A3C2E" w:rsidRPr="000C07DA" w:rsidRDefault="001A3C2E" w:rsidP="00053854">
      <w:pPr>
        <w:rPr>
          <w:rFonts w:asciiTheme="minorHAnsi" w:hAnsiTheme="minorHAnsi" w:cstheme="minorHAnsi"/>
          <w:sz w:val="22"/>
          <w:szCs w:val="22"/>
        </w:rPr>
      </w:pPr>
    </w:p>
    <w:p w:rsidR="000C07DA" w:rsidRPr="000C07DA" w:rsidRDefault="000C07DA" w:rsidP="00053854">
      <w:pPr>
        <w:widowControl w:val="0"/>
        <w:jc w:val="center"/>
        <w:rPr>
          <w:rFonts w:asciiTheme="minorHAnsi" w:eastAsia="Adobe Caslon Pro" w:hAnsiTheme="minorHAnsi" w:cstheme="minorHAnsi"/>
          <w:sz w:val="22"/>
          <w:szCs w:val="22"/>
        </w:rPr>
      </w:pPr>
      <w:r w:rsidRPr="000C07DA">
        <w:rPr>
          <w:rFonts w:asciiTheme="minorHAnsi" w:eastAsia="Adobe Caslon Pro" w:hAnsiTheme="minorHAnsi" w:cstheme="minorHAnsi"/>
          <w:noProof/>
          <w:sz w:val="22"/>
          <w:szCs w:val="22"/>
          <w:lang w:val="en-GB" w:eastAsia="en-GB"/>
        </w:rPr>
        <w:drawing>
          <wp:inline distT="114300" distB="114300" distL="114300" distR="114300" wp14:anchorId="743BD82C" wp14:editId="36E1131C">
            <wp:extent cx="5877243" cy="4249993"/>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877243" cy="4249993"/>
                    </a:xfrm>
                    <a:prstGeom prst="rect">
                      <a:avLst/>
                    </a:prstGeom>
                    <a:ln/>
                  </pic:spPr>
                </pic:pic>
              </a:graphicData>
            </a:graphic>
          </wp:inline>
        </w:drawing>
      </w:r>
      <w:r w:rsidRPr="000C07DA">
        <w:rPr>
          <w:rFonts w:asciiTheme="minorHAnsi" w:hAnsiTheme="minorHAnsi" w:cstheme="minorHAnsi"/>
          <w:noProof/>
          <w:sz w:val="22"/>
          <w:szCs w:val="22"/>
          <w:lang w:val="en-GB" w:eastAsia="en-GB"/>
        </w:rPr>
        <w:drawing>
          <wp:anchor distT="114300" distB="114300" distL="114300" distR="114300" simplePos="0" relativeHeight="251656192" behindDoc="0" locked="0" layoutInCell="1" hidden="0" allowOverlap="1" wp14:anchorId="73A6EE36" wp14:editId="660D9409">
            <wp:simplePos x="0" y="0"/>
            <wp:positionH relativeFrom="column">
              <wp:posOffset>4314825</wp:posOffset>
            </wp:positionH>
            <wp:positionV relativeFrom="paragraph">
              <wp:posOffset>114300</wp:posOffset>
            </wp:positionV>
            <wp:extent cx="1485900" cy="835269"/>
            <wp:effectExtent l="0" t="0" r="0" b="0"/>
            <wp:wrapNone/>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1485900" cy="835269"/>
                    </a:xfrm>
                    <a:prstGeom prst="rect">
                      <a:avLst/>
                    </a:prstGeom>
                    <a:ln/>
                  </pic:spPr>
                </pic:pic>
              </a:graphicData>
            </a:graphic>
          </wp:anchor>
        </w:drawing>
      </w:r>
      <w:r w:rsidRPr="000C07DA">
        <w:rPr>
          <w:rFonts w:asciiTheme="minorHAnsi" w:hAnsiTheme="minorHAnsi" w:cstheme="minorHAnsi"/>
          <w:noProof/>
          <w:sz w:val="22"/>
          <w:szCs w:val="22"/>
          <w:lang w:val="en-GB" w:eastAsia="en-GB"/>
        </w:rPr>
        <w:drawing>
          <wp:anchor distT="114300" distB="114300" distL="114300" distR="114300" simplePos="0" relativeHeight="251658240" behindDoc="0" locked="0" layoutInCell="1" hidden="0" allowOverlap="1" wp14:anchorId="31F51861" wp14:editId="22B5056D">
            <wp:simplePos x="0" y="0"/>
            <wp:positionH relativeFrom="column">
              <wp:posOffset>3419475</wp:posOffset>
            </wp:positionH>
            <wp:positionV relativeFrom="paragraph">
              <wp:posOffset>114300</wp:posOffset>
            </wp:positionV>
            <wp:extent cx="820554" cy="838200"/>
            <wp:effectExtent l="0" t="0" r="0" b="0"/>
            <wp:wrapNone/>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820554" cy="838200"/>
                    </a:xfrm>
                    <a:prstGeom prst="rect">
                      <a:avLst/>
                    </a:prstGeom>
                    <a:ln/>
                  </pic:spPr>
                </pic:pic>
              </a:graphicData>
            </a:graphic>
          </wp:anchor>
        </w:drawing>
      </w:r>
    </w:p>
    <w:p w:rsidR="000C07DA" w:rsidRPr="000C07DA" w:rsidRDefault="000C07DA" w:rsidP="00053854">
      <w:pPr>
        <w:widowControl w:val="0"/>
        <w:jc w:val="center"/>
        <w:rPr>
          <w:rFonts w:asciiTheme="minorHAnsi" w:hAnsiTheme="minorHAnsi" w:cstheme="minorHAnsi"/>
          <w:i/>
          <w:color w:val="C0504D"/>
          <w:sz w:val="20"/>
          <w:szCs w:val="22"/>
          <w:lang w:val="en-GB"/>
        </w:rPr>
      </w:pPr>
      <w:r w:rsidRPr="000C07DA">
        <w:rPr>
          <w:rFonts w:asciiTheme="minorHAnsi" w:hAnsiTheme="minorHAnsi" w:cstheme="minorHAnsi"/>
          <w:i/>
          <w:color w:val="C0504D"/>
          <w:sz w:val="20"/>
          <w:szCs w:val="22"/>
          <w:lang w:val="en-GB"/>
        </w:rPr>
        <w:t>Figure 8: Wetlands restoration estimated efforts for the European Mediterranean countries, with a zoom on Maliqi Marshes, an ancient wetland in Albania that has been drained for crops development (MWO, 2022)</w:t>
      </w:r>
    </w:p>
    <w:p w:rsidR="000C07DA" w:rsidRPr="000C07DA" w:rsidRDefault="000C07DA" w:rsidP="00053854">
      <w:pPr>
        <w:rPr>
          <w:rFonts w:asciiTheme="minorHAnsi" w:hAnsiTheme="minorHAnsi" w:cstheme="minorHAnsi"/>
          <w:sz w:val="22"/>
          <w:szCs w:val="22"/>
          <w:lang w:val="en-GB"/>
        </w:rPr>
      </w:pPr>
    </w:p>
    <w:p w:rsidR="000C07DA" w:rsidRPr="000C07DA" w:rsidRDefault="000C07DA" w:rsidP="00053854">
      <w:pPr>
        <w:rPr>
          <w:rFonts w:asciiTheme="minorHAnsi" w:hAnsiTheme="minorHAnsi" w:cstheme="minorHAnsi"/>
          <w:sz w:val="22"/>
          <w:szCs w:val="22"/>
          <w:lang w:val="en-GB"/>
        </w:rPr>
      </w:pPr>
      <w:r w:rsidRPr="000C07DA">
        <w:rPr>
          <w:rFonts w:asciiTheme="minorHAnsi" w:hAnsiTheme="minorHAnsi" w:cstheme="minorHAnsi"/>
          <w:sz w:val="22"/>
          <w:szCs w:val="22"/>
          <w:lang w:val="en-GB"/>
        </w:rPr>
        <w:t>An online survey carried out in 2021</w:t>
      </w:r>
      <w:r w:rsidRPr="000C07DA">
        <w:rPr>
          <w:rFonts w:asciiTheme="minorHAnsi" w:hAnsiTheme="minorHAnsi" w:cstheme="minorHAnsi"/>
          <w:sz w:val="22"/>
          <w:szCs w:val="22"/>
          <w:vertAlign w:val="superscript"/>
        </w:rPr>
        <w:footnoteReference w:id="16"/>
      </w:r>
      <w:r w:rsidRPr="000C07DA">
        <w:rPr>
          <w:rFonts w:asciiTheme="minorHAnsi" w:hAnsiTheme="minorHAnsi" w:cstheme="minorHAnsi"/>
          <w:sz w:val="22"/>
          <w:szCs w:val="22"/>
          <w:lang w:val="en-GB"/>
        </w:rPr>
        <w:t xml:space="preserve"> has identified over 220 wetland sites from 24 countries that have potential for restoration activities.  This potential wetland restoration could improve over 230,000 ha of degraded wetlands in the Mediterranean basin.  The details and potential sites from this 2021 survey can be found at:</w:t>
      </w:r>
      <w:hyperlink r:id="rId22">
        <w:r w:rsidRPr="000C07DA">
          <w:rPr>
            <w:rFonts w:asciiTheme="minorHAnsi" w:hAnsiTheme="minorHAnsi" w:cstheme="minorHAnsi"/>
            <w:sz w:val="22"/>
            <w:szCs w:val="22"/>
            <w:lang w:val="en-GB"/>
          </w:rPr>
          <w:t xml:space="preserve"> </w:t>
        </w:r>
      </w:hyperlink>
      <w:hyperlink r:id="rId23">
        <w:r w:rsidRPr="000C07DA">
          <w:rPr>
            <w:rFonts w:asciiTheme="minorHAnsi" w:hAnsiTheme="minorHAnsi" w:cstheme="minorHAnsi"/>
            <w:color w:val="1155CC"/>
            <w:sz w:val="22"/>
            <w:szCs w:val="22"/>
            <w:u w:val="single"/>
            <w:lang w:val="en-GB"/>
          </w:rPr>
          <w:t>https://www.wwf.es/nuestro_trabajo/agua/humedales/potential_wetlands_to_be_restored_in_mediterranean_countries/</w:t>
        </w:r>
      </w:hyperlink>
      <w:r w:rsidRPr="000C07DA">
        <w:rPr>
          <w:rFonts w:asciiTheme="minorHAnsi" w:hAnsiTheme="minorHAnsi" w:cstheme="minorHAnsi"/>
          <w:sz w:val="22"/>
          <w:szCs w:val="22"/>
          <w:lang w:val="en-GB"/>
        </w:rPr>
        <w:t xml:space="preserve">. </w:t>
      </w:r>
    </w:p>
    <w:p w:rsidR="000C07DA" w:rsidRPr="000C07DA" w:rsidRDefault="000C07DA" w:rsidP="00053854">
      <w:pPr>
        <w:ind w:right="-129"/>
        <w:rPr>
          <w:rFonts w:asciiTheme="minorHAnsi" w:hAnsiTheme="minorHAnsi" w:cstheme="minorHAnsi"/>
          <w:sz w:val="22"/>
          <w:szCs w:val="22"/>
          <w:lang w:val="en-GB"/>
        </w:rPr>
      </w:pPr>
      <w:r w:rsidRPr="000C07DA">
        <w:rPr>
          <w:rFonts w:asciiTheme="minorHAnsi" w:hAnsiTheme="minorHAnsi" w:cstheme="minorHAnsi"/>
          <w:sz w:val="22"/>
          <w:szCs w:val="22"/>
          <w:lang w:val="en-GB"/>
        </w:rPr>
        <w:lastRenderedPageBreak/>
        <w:t>Other institutions and initiatives are also increasingly addressing passive and active restoration good practices under the UN Restoration Decade to promote wetlands as Nature-based solutions to the current biodiversity, water and climate change crises in the Mediterranean that urgently need support</w:t>
      </w:r>
      <w:r w:rsidRPr="000C07DA">
        <w:rPr>
          <w:rFonts w:asciiTheme="minorHAnsi" w:hAnsiTheme="minorHAnsi" w:cstheme="minorHAnsi"/>
          <w:sz w:val="22"/>
          <w:szCs w:val="22"/>
          <w:vertAlign w:val="superscript"/>
        </w:rPr>
        <w:footnoteReference w:id="17"/>
      </w:r>
      <w:r w:rsidRPr="000C07DA">
        <w:rPr>
          <w:rFonts w:asciiTheme="minorHAnsi" w:hAnsiTheme="minorHAnsi" w:cstheme="minorHAnsi"/>
          <w:sz w:val="22"/>
          <w:szCs w:val="22"/>
          <w:lang w:val="en-GB"/>
        </w:rPr>
        <w:t>.</w:t>
      </w:r>
    </w:p>
    <w:p w:rsidR="000C07DA" w:rsidRDefault="000C07DA" w:rsidP="00053854">
      <w:pPr>
        <w:pBdr>
          <w:top w:val="nil"/>
          <w:left w:val="nil"/>
          <w:bottom w:val="nil"/>
          <w:right w:val="nil"/>
          <w:between w:val="nil"/>
        </w:pBdr>
        <w:jc w:val="both"/>
        <w:rPr>
          <w:rFonts w:asciiTheme="minorHAnsi" w:hAnsiTheme="minorHAnsi" w:cstheme="minorHAnsi"/>
          <w:sz w:val="22"/>
          <w:szCs w:val="22"/>
          <w:lang w:val="en-GB"/>
        </w:rPr>
      </w:pPr>
    </w:p>
    <w:p w:rsidR="000C07DA" w:rsidRPr="00226F8A" w:rsidRDefault="000C07DA" w:rsidP="00053854">
      <w:pPr>
        <w:jc w:val="both"/>
        <w:rPr>
          <w:rFonts w:asciiTheme="minorHAnsi" w:hAnsiTheme="minorHAnsi" w:cstheme="minorHAnsi"/>
          <w:sz w:val="22"/>
          <w:szCs w:val="22"/>
          <w:lang w:val="en-GB"/>
        </w:rPr>
      </w:pPr>
      <w:r w:rsidRPr="00226F8A">
        <w:rPr>
          <w:rFonts w:asciiTheme="minorHAnsi" w:hAnsiTheme="minorHAnsi" w:cstheme="minorHAnsi"/>
          <w:sz w:val="22"/>
          <w:szCs w:val="22"/>
          <w:lang w:val="en-GB"/>
        </w:rPr>
        <w:t>V.  EFFECTIVE MANAGEMENT AND RESTORATION PRIORITISATION </w:t>
      </w:r>
    </w:p>
    <w:p w:rsidR="000C07DA" w:rsidRPr="00226F8A" w:rsidRDefault="000C07DA" w:rsidP="00053854">
      <w:pPr>
        <w:jc w:val="both"/>
        <w:rPr>
          <w:rFonts w:asciiTheme="minorHAnsi" w:hAnsiTheme="minorHAnsi" w:cstheme="minorHAnsi"/>
          <w:sz w:val="22"/>
          <w:szCs w:val="22"/>
          <w:lang w:val="en-GB"/>
        </w:rPr>
      </w:pPr>
    </w:p>
    <w:p w:rsidR="000C07DA" w:rsidRPr="000C07DA" w:rsidRDefault="000C07DA" w:rsidP="00053854">
      <w:pPr>
        <w:jc w:val="both"/>
        <w:rPr>
          <w:rFonts w:asciiTheme="minorHAnsi" w:hAnsiTheme="minorHAnsi" w:cstheme="minorHAnsi"/>
          <w:sz w:val="22"/>
          <w:szCs w:val="22"/>
          <w:lang w:val="en-GB"/>
        </w:rPr>
      </w:pPr>
      <w:r w:rsidRPr="000C07DA">
        <w:rPr>
          <w:rFonts w:asciiTheme="minorHAnsi" w:hAnsiTheme="minorHAnsi" w:cstheme="minorHAnsi"/>
          <w:sz w:val="22"/>
          <w:szCs w:val="22"/>
          <w:lang w:val="en-GB"/>
        </w:rPr>
        <w:t>The multiple benefits of effective wetland protection, management and restoration are highlighted through the various Mediterranean cases as shown in the infographic below.</w:t>
      </w:r>
      <w:ins w:id="348" w:author="Secretariat" w:date="2022-11-10T10:56:00Z">
        <w:r w:rsidR="007B44A2">
          <w:rPr>
            <w:rFonts w:asciiTheme="minorHAnsi" w:hAnsiTheme="minorHAnsi" w:cstheme="minorHAnsi"/>
            <w:sz w:val="22"/>
            <w:szCs w:val="22"/>
            <w:lang w:val="en-GB"/>
          </w:rPr>
          <w:t xml:space="preserve"> ]</w:t>
        </w:r>
      </w:ins>
    </w:p>
    <w:p w:rsidR="000C07DA" w:rsidRPr="00D20C7A" w:rsidRDefault="000C07DA" w:rsidP="000C07DA">
      <w:pPr>
        <w:jc w:val="both"/>
        <w:rPr>
          <w:rFonts w:asciiTheme="minorHAnsi" w:hAnsiTheme="minorHAnsi" w:cstheme="minorHAnsi"/>
          <w:sz w:val="22"/>
          <w:szCs w:val="22"/>
          <w:lang w:val="en-GB"/>
        </w:rPr>
      </w:pPr>
    </w:p>
    <w:p w:rsidR="000C07DA" w:rsidRDefault="000C07DA" w:rsidP="000C07DA">
      <w:pPr>
        <w:jc w:val="both"/>
      </w:pPr>
      <w:r>
        <w:rPr>
          <w:noProof/>
          <w:lang w:val="en-GB" w:eastAsia="en-GB"/>
        </w:rPr>
        <w:lastRenderedPageBreak/>
        <w:drawing>
          <wp:inline distT="114300" distB="114300" distL="114300" distR="114300" wp14:anchorId="159DE551" wp14:editId="6573092C">
            <wp:extent cx="5851215" cy="82804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5851215" cy="8280400"/>
                    </a:xfrm>
                    <a:prstGeom prst="rect">
                      <a:avLst/>
                    </a:prstGeom>
                    <a:ln/>
                  </pic:spPr>
                </pic:pic>
              </a:graphicData>
            </a:graphic>
          </wp:inline>
        </w:drawing>
      </w:r>
    </w:p>
    <w:p w:rsidR="003410F3" w:rsidRPr="00D20C7A" w:rsidRDefault="003410F3">
      <w:pPr>
        <w:rPr>
          <w:rFonts w:asciiTheme="minorHAnsi" w:hAnsiTheme="minorHAnsi" w:cstheme="minorHAnsi"/>
          <w:color w:val="000000"/>
          <w:sz w:val="22"/>
          <w:szCs w:val="22"/>
          <w:lang w:val="en-US"/>
        </w:rPr>
      </w:pPr>
    </w:p>
    <w:sectPr w:rsidR="003410F3" w:rsidRPr="00D20C7A" w:rsidSect="00774218">
      <w:footerReference w:type="default" r:id="rId25"/>
      <w:pgSz w:w="11906" w:h="16838"/>
      <w:pgMar w:top="1440" w:right="1440" w:bottom="1440" w:left="144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250D" w:rsidRDefault="0031250D" w:rsidP="000C07DA">
      <w:r>
        <w:separator/>
      </w:r>
    </w:p>
  </w:endnote>
  <w:endnote w:type="continuationSeparator" w:id="0">
    <w:p w:rsidR="0031250D" w:rsidRDefault="0031250D" w:rsidP="000C0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dobe Caslon Pro">
    <w:altName w:val="Palatino Linotype"/>
    <w:panose1 w:val="00000000000000000000"/>
    <w:charset w:val="00"/>
    <w:family w:val="roman"/>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18" w:rsidRPr="00E5438E" w:rsidRDefault="00E5438E" w:rsidP="00E5438E">
    <w:pPr>
      <w:pStyle w:val="Footer"/>
      <w:tabs>
        <w:tab w:val="clear" w:pos="9026"/>
        <w:tab w:val="right" w:pos="9214"/>
      </w:tabs>
      <w:rPr>
        <w:rFonts w:ascii="Calibri" w:hAnsi="Calibri" w:cs="Calibri"/>
        <w:sz w:val="20"/>
        <w:szCs w:val="20"/>
      </w:rPr>
    </w:pPr>
    <w:r w:rsidRPr="00E5438E">
      <w:rPr>
        <w:rFonts w:ascii="Calibri" w:hAnsi="Calibri" w:cs="Calibri"/>
        <w:sz w:val="20"/>
        <w:szCs w:val="20"/>
      </w:rPr>
      <w:t>COP14 Doc.18.20</w:t>
    </w:r>
    <w:ins w:id="349" w:author="Ed Jennings" w:date="2022-11-10T14:46:00Z">
      <w:r w:rsidR="00010943">
        <w:rPr>
          <w:rFonts w:ascii="Calibri" w:hAnsi="Calibri" w:cs="Calibri"/>
          <w:sz w:val="20"/>
          <w:szCs w:val="20"/>
        </w:rPr>
        <w:t xml:space="preserve"> </w:t>
      </w:r>
    </w:ins>
    <w:r w:rsidR="00010943">
      <w:rPr>
        <w:rFonts w:ascii="Calibri" w:hAnsi="Calibri" w:cs="Calibri"/>
        <w:sz w:val="20"/>
        <w:szCs w:val="20"/>
      </w:rPr>
      <w:t>Rev.2 draft</w:t>
    </w:r>
    <w:r w:rsidRPr="00E5438E">
      <w:rPr>
        <w:rFonts w:ascii="Calibri" w:hAnsi="Calibri" w:cs="Calibri"/>
        <w:sz w:val="20"/>
        <w:szCs w:val="20"/>
      </w:rPr>
      <w:tab/>
    </w:r>
    <w:r w:rsidRPr="00E5438E">
      <w:rPr>
        <w:rFonts w:ascii="Calibri" w:hAnsi="Calibri" w:cs="Calibri"/>
        <w:sz w:val="20"/>
        <w:szCs w:val="20"/>
      </w:rPr>
      <w:tab/>
    </w:r>
    <w:r w:rsidRPr="00E5438E">
      <w:rPr>
        <w:rFonts w:ascii="Calibri" w:hAnsi="Calibri" w:cs="Calibri"/>
        <w:sz w:val="20"/>
        <w:szCs w:val="20"/>
      </w:rPr>
      <w:fldChar w:fldCharType="begin"/>
    </w:r>
    <w:r w:rsidRPr="00E5438E">
      <w:rPr>
        <w:rFonts w:ascii="Calibri" w:hAnsi="Calibri" w:cs="Calibri"/>
        <w:sz w:val="20"/>
        <w:szCs w:val="20"/>
      </w:rPr>
      <w:instrText xml:space="preserve"> PAGE   \* MERGEFORMAT </w:instrText>
    </w:r>
    <w:r w:rsidRPr="00E5438E">
      <w:rPr>
        <w:rFonts w:ascii="Calibri" w:hAnsi="Calibri" w:cs="Calibri"/>
        <w:sz w:val="20"/>
        <w:szCs w:val="20"/>
      </w:rPr>
      <w:fldChar w:fldCharType="separate"/>
    </w:r>
    <w:r w:rsidR="00010943">
      <w:rPr>
        <w:rFonts w:ascii="Calibri" w:hAnsi="Calibri" w:cs="Calibri"/>
        <w:noProof/>
        <w:sz w:val="20"/>
        <w:szCs w:val="20"/>
      </w:rPr>
      <w:t>9</w:t>
    </w:r>
    <w:r w:rsidRPr="00E5438E">
      <w:rPr>
        <w:rFonts w:ascii="Calibri" w:hAnsi="Calibri" w:cs="Calibr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250D" w:rsidRDefault="0031250D" w:rsidP="000C07DA">
      <w:r>
        <w:separator/>
      </w:r>
    </w:p>
  </w:footnote>
  <w:footnote w:type="continuationSeparator" w:id="0">
    <w:p w:rsidR="0031250D" w:rsidRDefault="0031250D" w:rsidP="000C07DA">
      <w:r>
        <w:continuationSeparator/>
      </w:r>
    </w:p>
  </w:footnote>
  <w:footnote w:id="1">
    <w:p w:rsidR="000C07DA" w:rsidRPr="00B44289"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B44289">
        <w:rPr>
          <w:rFonts w:asciiTheme="minorHAnsi" w:hAnsiTheme="minorHAnsi" w:cstheme="minorHAnsi"/>
          <w:color w:val="000000"/>
          <w:sz w:val="18"/>
          <w:szCs w:val="18"/>
          <w:lang w:val="en-GB"/>
        </w:rPr>
        <w:t xml:space="preserve"> https://ec.europa.eu/jrc/en/publication/eur-scientific-and-technical-research-reports/mapping-and-assessment-ecosystems-and-their-services-eu-ecosystem-assessment</w:t>
      </w:r>
    </w:p>
  </w:footnote>
  <w:footnote w:id="2">
    <w:p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*Reference to the MBPC report on Mediterranean wetlands - permalink will be available on March 10, 2022*</w:t>
      </w:r>
    </w:p>
  </w:footnote>
  <w:footnote w:id="3">
    <w:p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Wetlands of the Balkan Mediterranean territory harmonised in a regional mapping. Greek Biotope - Wetland Centre (EKBY); University of Forestry, Sofia; National Environmental Agency of Albania; St. Kliment Ohridski University of Ohird; Terra Cypria; WWF-Greece. (Project WetMainAreas, co-funded by the European Union in the frame of INTERREG TNCP BALKAN-MEDITERRANEAN 2014-2020): http://185.17.146.157/maps/180    </w:t>
      </w:r>
    </w:p>
  </w:footnote>
  <w:footnote w:id="4">
    <w:p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Mediterranean Island Wetlands Project, MedisWet: https://sites.google.com/view/mediswet</w:t>
      </w:r>
    </w:p>
  </w:footnote>
  <w:footnote w:id="5">
    <w:p w:rsidR="000C07DA" w:rsidRPr="000C07DA" w:rsidRDefault="000C07DA" w:rsidP="000C07DA">
      <w:pPr>
        <w:pBdr>
          <w:top w:val="nil"/>
          <w:left w:val="nil"/>
          <w:bottom w:val="nil"/>
          <w:right w:val="nil"/>
          <w:between w:val="nil"/>
        </w:pBdr>
        <w:rPr>
          <w:color w:val="000000"/>
          <w:sz w:val="20"/>
          <w:szCs w:val="20"/>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20"/>
          <w:szCs w:val="20"/>
          <w:lang w:val="en-GB"/>
        </w:rPr>
        <w:t xml:space="preserve"> European Environmental Agency</w:t>
      </w:r>
    </w:p>
  </w:footnote>
  <w:footnote w:id="6">
    <w:p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https://www.hydrosheds.org</w:t>
      </w:r>
    </w:p>
  </w:footnote>
  <w:footnote w:id="7">
    <w:p w:rsidR="000C07DA" w:rsidRPr="000C07DA" w:rsidRDefault="000C07DA" w:rsidP="000C07DA">
      <w:pPr>
        <w:pBdr>
          <w:top w:val="nil"/>
          <w:left w:val="nil"/>
          <w:bottom w:val="nil"/>
          <w:right w:val="nil"/>
          <w:between w:val="nil"/>
        </w:pBdr>
        <w:rPr>
          <w:rFonts w:asciiTheme="minorHAnsi" w:hAnsiTheme="minorHAnsi" w:cstheme="minorHAnsi"/>
          <w:color w:val="000000"/>
          <w:sz w:val="20"/>
          <w:szCs w:val="20"/>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The representation of the Mediterranean countries includes all the contested and disputed borders in a different colour. These boundaries and names are those officially used by the United Nations Organization and the European Union and do not imply official endorsement nor acceptance by the authors. Country borders have been defined based on the “Countries 2020” dataset of the DG EUROSTAT “Geographic Information System of the Commission”</w:t>
      </w:r>
    </w:p>
  </w:footnote>
  <w:footnote w:id="8">
    <w:p w:rsidR="000C07DA" w:rsidRPr="000C07DA" w:rsidRDefault="000C07DA" w:rsidP="000C07DA">
      <w:pPr>
        <w:pBdr>
          <w:top w:val="nil"/>
          <w:left w:val="nil"/>
          <w:bottom w:val="nil"/>
          <w:right w:val="nil"/>
          <w:between w:val="nil"/>
        </w:pBdr>
        <w:rPr>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Collaborative work led by ETC-UMA under the Mediterranean Biodiversity Protection Community (MBPC) initiative with the support of Mediterranean Wetland Observatory, Tour du Valat, MedWet, Plan Bleu, and the partners of the WetMainAreas and MedIsWet projects</w:t>
      </w:r>
    </w:p>
  </w:footnote>
  <w:footnote w:id="9">
    <w:p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Data available at https://nature-art17.eionet.</w:t>
      </w:r>
      <w:r w:rsidRPr="000C07DA">
        <w:rPr>
          <w:rFonts w:asciiTheme="minorHAnsi" w:hAnsiTheme="minorHAnsi" w:cstheme="minorHAnsi"/>
          <w:sz w:val="18"/>
          <w:szCs w:val="18"/>
          <w:lang w:val="en-GB"/>
        </w:rPr>
        <w:t>e</w:t>
      </w:r>
      <w:r w:rsidRPr="000C07DA">
        <w:rPr>
          <w:rFonts w:asciiTheme="minorHAnsi" w:hAnsiTheme="minorHAnsi" w:cstheme="minorHAnsi"/>
          <w:color w:val="000000"/>
          <w:sz w:val="18"/>
          <w:szCs w:val="18"/>
          <w:lang w:val="en-GB"/>
        </w:rPr>
        <w:t>uropa.eu/article17/</w:t>
      </w:r>
    </w:p>
  </w:footnote>
  <w:footnote w:id="10">
    <w:p w:rsidR="000C07DA" w:rsidRPr="000C07DA" w:rsidRDefault="000C07DA" w:rsidP="000C07DA">
      <w:pPr>
        <w:pBdr>
          <w:top w:val="nil"/>
          <w:left w:val="nil"/>
          <w:bottom w:val="nil"/>
          <w:right w:val="nil"/>
          <w:between w:val="nil"/>
        </w:pBdr>
        <w:rPr>
          <w:color w:val="000000"/>
          <w:sz w:val="20"/>
          <w:szCs w:val="20"/>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The data elaboration has been provided by the European Topic Centre on Biological Diversity (ETC/BD).</w:t>
      </w:r>
    </w:p>
  </w:footnote>
  <w:footnote w:id="11">
    <w:p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The Mediterranean Wetlands Initiative (MedWet; https://medwet.org/) brings together 28 Mediterranean and peri-Mediterranean countries and territories that are Parties to the Convention on Wetlands: Albania, Algeria, Andorra, Bosnia &amp; Herzegovina, Bulgaria, Croatia, Cyprus, Egypt, France (overseas territories are not included), Greece, Israel, Italy, Jordan, Lebanon, Libya, Malta, Monaco, Montenegro, Morocco, Palestinian Authority, Portugal, Serbia, Slovenia, Spain, Syria, North Macedonia, Tunisia and Turkey</w:t>
      </w:r>
    </w:p>
  </w:footnote>
  <w:footnote w:id="12">
    <w:p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*Reference to the MBPC report on Mediterranean wetlands*</w:t>
      </w:r>
    </w:p>
    <w:p w:rsidR="000C07DA" w:rsidRPr="000C07DA" w:rsidRDefault="000C07DA" w:rsidP="000C07DA">
      <w:pPr>
        <w:widowControl w:val="0"/>
        <w:pBdr>
          <w:top w:val="nil"/>
          <w:left w:val="nil"/>
          <w:bottom w:val="nil"/>
          <w:right w:val="nil"/>
          <w:between w:val="nil"/>
        </w:pBdr>
        <w:spacing w:line="276" w:lineRule="auto"/>
        <w:rPr>
          <w:color w:val="000000"/>
          <w:sz w:val="20"/>
          <w:szCs w:val="20"/>
          <w:lang w:val="en-GB"/>
        </w:rPr>
      </w:pPr>
    </w:p>
  </w:footnote>
  <w:footnote w:id="13">
    <w:p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UNEP-WCMC and IUCN (2022), Protected Planet: The World Database on Protected Areas (WDPA) and World Database on Other Effective Area-based Conservation Measures (WD-OECM) [Online], February 2022, Cambridge, UK: UNEP-WCMC and IUCN. Available at: www.protectedplanet.net</w:t>
      </w:r>
    </w:p>
  </w:footnote>
  <w:footnote w:id="14">
    <w:p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Abdul Malak, D., Marin, A.I., Trombetti, M., San Roman, S., Carbon pools and sequestration potential of</w:t>
      </w:r>
    </w:p>
    <w:p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color w:val="000000"/>
          <w:sz w:val="18"/>
          <w:szCs w:val="18"/>
          <w:lang w:val="en-GB"/>
        </w:rPr>
        <w:t>wetlands in the European Union, European Topic Centre on Urban, Land and Soil Systems, Vienna and Malaga,</w:t>
      </w:r>
    </w:p>
    <w:p w:rsidR="000C07DA" w:rsidRPr="000C07DA" w:rsidRDefault="000C07DA" w:rsidP="000C07DA">
      <w:pPr>
        <w:pBdr>
          <w:top w:val="nil"/>
          <w:left w:val="nil"/>
          <w:bottom w:val="nil"/>
          <w:right w:val="nil"/>
          <w:between w:val="nil"/>
        </w:pBdr>
        <w:rPr>
          <w:rFonts w:asciiTheme="minorHAnsi" w:hAnsiTheme="minorHAnsi" w:cstheme="minorHAnsi"/>
          <w:color w:val="000000"/>
          <w:sz w:val="20"/>
          <w:szCs w:val="20"/>
          <w:lang w:val="en-GB"/>
        </w:rPr>
      </w:pPr>
      <w:r w:rsidRPr="000C07DA">
        <w:rPr>
          <w:rFonts w:asciiTheme="minorHAnsi" w:hAnsiTheme="minorHAnsi" w:cstheme="minorHAnsi"/>
          <w:color w:val="000000"/>
          <w:sz w:val="18"/>
          <w:szCs w:val="18"/>
          <w:lang w:val="en-GB"/>
        </w:rPr>
        <w:t>2021, ISBN 978-3-200-07433-0.</w:t>
      </w:r>
    </w:p>
  </w:footnote>
  <w:footnote w:id="15">
    <w:p w:rsidR="000C07DA" w:rsidRPr="000C07DA" w:rsidRDefault="000C07DA" w:rsidP="000C07DA">
      <w:pPr>
        <w:pBdr>
          <w:top w:val="nil"/>
          <w:left w:val="nil"/>
          <w:bottom w:val="nil"/>
          <w:right w:val="nil"/>
          <w:between w:val="nil"/>
        </w:pBdr>
        <w:rPr>
          <w:rFonts w:asciiTheme="minorHAnsi" w:hAnsiTheme="minorHAnsi" w:cstheme="minorHAnsi"/>
          <w:color w:val="000000"/>
          <w:sz w:val="20"/>
          <w:szCs w:val="20"/>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20"/>
          <w:szCs w:val="20"/>
          <w:lang w:val="en-GB"/>
        </w:rPr>
        <w:t xml:space="preserve"> Hendriks K, Susan Gubbay S, Arets E, Janssen J (2020) Carbon storage in European ecosystems; A quick scan for terrestrial and</w:t>
      </w:r>
    </w:p>
    <w:p w:rsidR="000C07DA" w:rsidRPr="000C07DA" w:rsidRDefault="000C07DA" w:rsidP="000C07DA">
      <w:pPr>
        <w:pBdr>
          <w:top w:val="nil"/>
          <w:left w:val="nil"/>
          <w:bottom w:val="nil"/>
          <w:right w:val="nil"/>
          <w:between w:val="nil"/>
        </w:pBdr>
        <w:rPr>
          <w:color w:val="000000"/>
          <w:sz w:val="20"/>
          <w:szCs w:val="20"/>
          <w:lang w:val="en-GB"/>
        </w:rPr>
      </w:pPr>
      <w:r w:rsidRPr="000C07DA">
        <w:rPr>
          <w:rFonts w:asciiTheme="minorHAnsi" w:hAnsiTheme="minorHAnsi" w:cstheme="minorHAnsi"/>
          <w:color w:val="000000"/>
          <w:sz w:val="20"/>
          <w:szCs w:val="20"/>
          <w:lang w:val="en-GB"/>
        </w:rPr>
        <w:t>marine EUNIS habitat types. Wageningen, Wageningen Environmental Research, Internal Report. 66 pp.; 22 fig.; 22 tab.; 77 ref</w:t>
      </w:r>
    </w:p>
  </w:footnote>
  <w:footnote w:id="16">
    <w:p w:rsidR="000C07DA" w:rsidRPr="000C07DA" w:rsidRDefault="000C07DA" w:rsidP="000C07DA">
      <w:pPr>
        <w:pBdr>
          <w:top w:val="nil"/>
          <w:left w:val="nil"/>
          <w:bottom w:val="nil"/>
          <w:right w:val="nil"/>
          <w:between w:val="nil"/>
        </w:pBdr>
        <w:rPr>
          <w:rFonts w:asciiTheme="minorHAnsi" w:hAnsiTheme="minorHAnsi" w:cstheme="minorHAnsi"/>
          <w:color w:val="000000"/>
          <w:sz w:val="20"/>
          <w:szCs w:val="20"/>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20"/>
          <w:szCs w:val="20"/>
          <w:lang w:val="en-GB"/>
        </w:rPr>
        <w:t xml:space="preserve"> Tomàs-Vives, P, T.Gil-Gil &amp; C. Viada-Sauleda. Assessment and identification of potential</w:t>
      </w:r>
    </w:p>
    <w:p w:rsidR="000C07DA" w:rsidRPr="000C07DA" w:rsidRDefault="000C07DA" w:rsidP="000C07DA">
      <w:pPr>
        <w:pBdr>
          <w:top w:val="nil"/>
          <w:left w:val="nil"/>
          <w:bottom w:val="nil"/>
          <w:right w:val="nil"/>
          <w:between w:val="nil"/>
        </w:pBdr>
        <w:rPr>
          <w:rFonts w:asciiTheme="minorHAnsi" w:hAnsiTheme="minorHAnsi" w:cstheme="minorHAnsi"/>
          <w:color w:val="000000"/>
          <w:sz w:val="20"/>
          <w:szCs w:val="20"/>
          <w:lang w:val="en-GB"/>
        </w:rPr>
      </w:pPr>
      <w:r w:rsidRPr="000C07DA">
        <w:rPr>
          <w:rFonts w:asciiTheme="minorHAnsi" w:hAnsiTheme="minorHAnsi" w:cstheme="minorHAnsi"/>
          <w:color w:val="000000"/>
          <w:sz w:val="20"/>
          <w:szCs w:val="20"/>
          <w:lang w:val="en-GB"/>
        </w:rPr>
        <w:t>wetlands to be restored in Mediterranean countries. WWF Spain &amp; MAVA Foundation. 36 pp</w:t>
      </w:r>
    </w:p>
    <w:p w:rsidR="000C07DA" w:rsidRPr="000C07DA" w:rsidRDefault="000C07DA" w:rsidP="000C07DA">
      <w:pPr>
        <w:pBdr>
          <w:top w:val="nil"/>
          <w:left w:val="nil"/>
          <w:bottom w:val="nil"/>
          <w:right w:val="nil"/>
          <w:between w:val="nil"/>
        </w:pBdr>
        <w:rPr>
          <w:rFonts w:asciiTheme="minorHAnsi" w:hAnsiTheme="minorHAnsi" w:cstheme="minorHAnsi"/>
          <w:color w:val="000000"/>
          <w:sz w:val="20"/>
          <w:szCs w:val="20"/>
          <w:lang w:val="en-GB"/>
        </w:rPr>
      </w:pPr>
      <w:r w:rsidRPr="000C07DA">
        <w:rPr>
          <w:rFonts w:asciiTheme="minorHAnsi" w:hAnsiTheme="minorHAnsi" w:cstheme="minorHAnsi"/>
          <w:color w:val="000000"/>
          <w:sz w:val="20"/>
          <w:szCs w:val="20"/>
          <w:lang w:val="en-GB"/>
        </w:rPr>
        <w:t>https://wwfes.awsassets.panda.org/downloads/final_report_survey_restoration_med_wetlands_2021.pdf</w:t>
      </w:r>
    </w:p>
  </w:footnote>
  <w:footnote w:id="17">
    <w:p w:rsidR="000C07DA" w:rsidRPr="000C07DA" w:rsidRDefault="000C07DA" w:rsidP="000C07DA">
      <w:pPr>
        <w:rPr>
          <w:sz w:val="20"/>
          <w:szCs w:val="20"/>
          <w:lang w:val="en-GB"/>
        </w:rPr>
      </w:pPr>
      <w:r w:rsidRPr="000C07DA">
        <w:rPr>
          <w:rFonts w:asciiTheme="minorHAnsi" w:hAnsiTheme="minorHAnsi" w:cstheme="minorHAnsi"/>
          <w:vertAlign w:val="superscript"/>
        </w:rPr>
        <w:footnoteRef/>
      </w:r>
      <w:r w:rsidRPr="000C07DA">
        <w:rPr>
          <w:rFonts w:asciiTheme="minorHAnsi" w:hAnsiTheme="minorHAnsi" w:cstheme="minorHAnsi"/>
          <w:sz w:val="20"/>
          <w:szCs w:val="20"/>
          <w:lang w:val="en-GB"/>
        </w:rPr>
        <w:t xml:space="preserve"> </w:t>
      </w:r>
      <w:hyperlink r:id="rId1">
        <w:r w:rsidRPr="000C07DA">
          <w:rPr>
            <w:rFonts w:asciiTheme="minorHAnsi" w:hAnsiTheme="minorHAnsi" w:cstheme="minorHAnsi"/>
            <w:color w:val="1155CC"/>
            <w:sz w:val="20"/>
            <w:szCs w:val="20"/>
            <w:u w:val="single"/>
            <w:lang w:val="en-GB"/>
          </w:rPr>
          <w:t>https://ec.europa.eu/environment/archives/greenweek2020/sites/default/files/2020-10/Public_Draft_Agenda_-_Green_Week__Final_Version.pdf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D32EA"/>
    <w:multiLevelType w:val="multilevel"/>
    <w:tmpl w:val="EA3A36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71732B2"/>
    <w:multiLevelType w:val="multilevel"/>
    <w:tmpl w:val="3F8C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9766F"/>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E77857"/>
    <w:multiLevelType w:val="hybridMultilevel"/>
    <w:tmpl w:val="EAE883D0"/>
    <w:lvl w:ilvl="0" w:tplc="874E532A">
      <w:start w:val="1"/>
      <w:numFmt w:val="lowerRoman"/>
      <w:lvlText w:val="%1."/>
      <w:lvlJc w:val="left"/>
      <w:pPr>
        <w:ind w:left="1146" w:hanging="720"/>
      </w:pPr>
      <w:rPr>
        <w:rFonts w:hint="default"/>
      </w:rPr>
    </w:lvl>
    <w:lvl w:ilvl="1" w:tplc="041D0019" w:tentative="1">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4" w15:restartNumberingAfterBreak="0">
    <w:nsid w:val="0DF05C68"/>
    <w:multiLevelType w:val="multilevel"/>
    <w:tmpl w:val="99BA1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373374"/>
    <w:multiLevelType w:val="hybridMultilevel"/>
    <w:tmpl w:val="BFA824D2"/>
    <w:lvl w:ilvl="0" w:tplc="8578ABEA">
      <w:start w:val="1"/>
      <w:numFmt w:val="decimal"/>
      <w:lvlText w:val="%1."/>
      <w:lvlJc w:val="left"/>
      <w:pPr>
        <w:ind w:left="360" w:hanging="360"/>
      </w:pPr>
    </w:lvl>
    <w:lvl w:ilvl="1" w:tplc="C55E3CA8" w:tentative="1">
      <w:start w:val="1"/>
      <w:numFmt w:val="lowerLetter"/>
      <w:lvlText w:val="%2."/>
      <w:lvlJc w:val="left"/>
      <w:pPr>
        <w:ind w:left="1080" w:hanging="360"/>
      </w:pPr>
    </w:lvl>
    <w:lvl w:ilvl="2" w:tplc="61706240" w:tentative="1">
      <w:start w:val="1"/>
      <w:numFmt w:val="lowerRoman"/>
      <w:lvlText w:val="%3."/>
      <w:lvlJc w:val="right"/>
      <w:pPr>
        <w:ind w:left="1800" w:hanging="180"/>
      </w:pPr>
    </w:lvl>
    <w:lvl w:ilvl="3" w:tplc="B8F40490" w:tentative="1">
      <w:start w:val="1"/>
      <w:numFmt w:val="decimal"/>
      <w:lvlText w:val="%4."/>
      <w:lvlJc w:val="left"/>
      <w:pPr>
        <w:ind w:left="2520" w:hanging="360"/>
      </w:pPr>
    </w:lvl>
    <w:lvl w:ilvl="4" w:tplc="4258ACF8" w:tentative="1">
      <w:start w:val="1"/>
      <w:numFmt w:val="lowerLetter"/>
      <w:lvlText w:val="%5."/>
      <w:lvlJc w:val="left"/>
      <w:pPr>
        <w:ind w:left="3240" w:hanging="360"/>
      </w:pPr>
    </w:lvl>
    <w:lvl w:ilvl="5" w:tplc="38D0F4E8" w:tentative="1">
      <w:start w:val="1"/>
      <w:numFmt w:val="lowerRoman"/>
      <w:lvlText w:val="%6."/>
      <w:lvlJc w:val="right"/>
      <w:pPr>
        <w:ind w:left="3960" w:hanging="180"/>
      </w:pPr>
    </w:lvl>
    <w:lvl w:ilvl="6" w:tplc="0FF81344" w:tentative="1">
      <w:start w:val="1"/>
      <w:numFmt w:val="decimal"/>
      <w:lvlText w:val="%7."/>
      <w:lvlJc w:val="left"/>
      <w:pPr>
        <w:ind w:left="4680" w:hanging="360"/>
      </w:pPr>
    </w:lvl>
    <w:lvl w:ilvl="7" w:tplc="78167BD4" w:tentative="1">
      <w:start w:val="1"/>
      <w:numFmt w:val="lowerLetter"/>
      <w:lvlText w:val="%8."/>
      <w:lvlJc w:val="left"/>
      <w:pPr>
        <w:ind w:left="5400" w:hanging="360"/>
      </w:pPr>
    </w:lvl>
    <w:lvl w:ilvl="8" w:tplc="198E9E8C" w:tentative="1">
      <w:start w:val="1"/>
      <w:numFmt w:val="lowerRoman"/>
      <w:lvlText w:val="%9."/>
      <w:lvlJc w:val="right"/>
      <w:pPr>
        <w:ind w:left="6120" w:hanging="180"/>
      </w:pPr>
    </w:lvl>
  </w:abstractNum>
  <w:abstractNum w:abstractNumId="6" w15:restartNumberingAfterBreak="0">
    <w:nsid w:val="123944D2"/>
    <w:multiLevelType w:val="multilevel"/>
    <w:tmpl w:val="A53C855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7" w15:restartNumberingAfterBreak="0">
    <w:nsid w:val="140A724A"/>
    <w:multiLevelType w:val="multilevel"/>
    <w:tmpl w:val="A53C855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8" w15:restartNumberingAfterBreak="0">
    <w:nsid w:val="163C41A1"/>
    <w:multiLevelType w:val="hybridMultilevel"/>
    <w:tmpl w:val="DBC6D4E2"/>
    <w:lvl w:ilvl="0" w:tplc="72827270">
      <w:start w:val="2"/>
      <w:numFmt w:val="upperRoman"/>
      <w:lvlText w:val="%1."/>
      <w:lvlJc w:val="right"/>
      <w:pPr>
        <w:tabs>
          <w:tab w:val="num" w:pos="720"/>
        </w:tabs>
        <w:ind w:left="720" w:hanging="360"/>
      </w:pPr>
    </w:lvl>
    <w:lvl w:ilvl="1" w:tplc="ABCADE34" w:tentative="1">
      <w:start w:val="1"/>
      <w:numFmt w:val="decimal"/>
      <w:lvlText w:val="%2."/>
      <w:lvlJc w:val="left"/>
      <w:pPr>
        <w:tabs>
          <w:tab w:val="num" w:pos="1440"/>
        </w:tabs>
        <w:ind w:left="1440" w:hanging="360"/>
      </w:pPr>
    </w:lvl>
    <w:lvl w:ilvl="2" w:tplc="29AE8446" w:tentative="1">
      <w:start w:val="1"/>
      <w:numFmt w:val="decimal"/>
      <w:lvlText w:val="%3."/>
      <w:lvlJc w:val="left"/>
      <w:pPr>
        <w:tabs>
          <w:tab w:val="num" w:pos="2160"/>
        </w:tabs>
        <w:ind w:left="2160" w:hanging="360"/>
      </w:pPr>
    </w:lvl>
    <w:lvl w:ilvl="3" w:tplc="DF821278" w:tentative="1">
      <w:start w:val="1"/>
      <w:numFmt w:val="decimal"/>
      <w:lvlText w:val="%4."/>
      <w:lvlJc w:val="left"/>
      <w:pPr>
        <w:tabs>
          <w:tab w:val="num" w:pos="2880"/>
        </w:tabs>
        <w:ind w:left="2880" w:hanging="360"/>
      </w:pPr>
    </w:lvl>
    <w:lvl w:ilvl="4" w:tplc="D7963E10" w:tentative="1">
      <w:start w:val="1"/>
      <w:numFmt w:val="decimal"/>
      <w:lvlText w:val="%5."/>
      <w:lvlJc w:val="left"/>
      <w:pPr>
        <w:tabs>
          <w:tab w:val="num" w:pos="3600"/>
        </w:tabs>
        <w:ind w:left="3600" w:hanging="360"/>
      </w:pPr>
    </w:lvl>
    <w:lvl w:ilvl="5" w:tplc="47166958" w:tentative="1">
      <w:start w:val="1"/>
      <w:numFmt w:val="decimal"/>
      <w:lvlText w:val="%6."/>
      <w:lvlJc w:val="left"/>
      <w:pPr>
        <w:tabs>
          <w:tab w:val="num" w:pos="4320"/>
        </w:tabs>
        <w:ind w:left="4320" w:hanging="360"/>
      </w:pPr>
    </w:lvl>
    <w:lvl w:ilvl="6" w:tplc="C0200292" w:tentative="1">
      <w:start w:val="1"/>
      <w:numFmt w:val="decimal"/>
      <w:lvlText w:val="%7."/>
      <w:lvlJc w:val="left"/>
      <w:pPr>
        <w:tabs>
          <w:tab w:val="num" w:pos="5040"/>
        </w:tabs>
        <w:ind w:left="5040" w:hanging="360"/>
      </w:pPr>
    </w:lvl>
    <w:lvl w:ilvl="7" w:tplc="048A5DA4" w:tentative="1">
      <w:start w:val="1"/>
      <w:numFmt w:val="decimal"/>
      <w:lvlText w:val="%8."/>
      <w:lvlJc w:val="left"/>
      <w:pPr>
        <w:tabs>
          <w:tab w:val="num" w:pos="5760"/>
        </w:tabs>
        <w:ind w:left="5760" w:hanging="360"/>
      </w:pPr>
    </w:lvl>
    <w:lvl w:ilvl="8" w:tplc="C5EC840E" w:tentative="1">
      <w:start w:val="1"/>
      <w:numFmt w:val="decimal"/>
      <w:lvlText w:val="%9."/>
      <w:lvlJc w:val="left"/>
      <w:pPr>
        <w:tabs>
          <w:tab w:val="num" w:pos="6480"/>
        </w:tabs>
        <w:ind w:left="6480" w:hanging="360"/>
      </w:pPr>
    </w:lvl>
  </w:abstractNum>
  <w:abstractNum w:abstractNumId="9" w15:restartNumberingAfterBreak="0">
    <w:nsid w:val="1B17053C"/>
    <w:multiLevelType w:val="hybridMultilevel"/>
    <w:tmpl w:val="EF2608F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1B76244B"/>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2F49BE"/>
    <w:multiLevelType w:val="multilevel"/>
    <w:tmpl w:val="95CC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6670F5"/>
    <w:multiLevelType w:val="multilevel"/>
    <w:tmpl w:val="5204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B30C5D"/>
    <w:multiLevelType w:val="multilevel"/>
    <w:tmpl w:val="FB8A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437AFF"/>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BBE61D1"/>
    <w:multiLevelType w:val="hybridMultilevel"/>
    <w:tmpl w:val="BCBAB7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8C7D78"/>
    <w:multiLevelType w:val="multilevel"/>
    <w:tmpl w:val="77BE4988"/>
    <w:lvl w:ilvl="0">
      <w:start w:val="2"/>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1EF6890"/>
    <w:multiLevelType w:val="multilevel"/>
    <w:tmpl w:val="5C9E8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731111"/>
    <w:multiLevelType w:val="multilevel"/>
    <w:tmpl w:val="C2BC40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7F90D25"/>
    <w:multiLevelType w:val="multilevel"/>
    <w:tmpl w:val="A53C855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20" w15:restartNumberingAfterBreak="0">
    <w:nsid w:val="38501C78"/>
    <w:multiLevelType w:val="multilevel"/>
    <w:tmpl w:val="99829B2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9122381"/>
    <w:multiLevelType w:val="multilevel"/>
    <w:tmpl w:val="9E440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B3797"/>
    <w:multiLevelType w:val="hybridMultilevel"/>
    <w:tmpl w:val="90CA31AA"/>
    <w:lvl w:ilvl="0" w:tplc="31A8455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3293BF9"/>
    <w:multiLevelType w:val="multilevel"/>
    <w:tmpl w:val="F4D4FC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47070FAB"/>
    <w:multiLevelType w:val="multilevel"/>
    <w:tmpl w:val="7E46D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941825"/>
    <w:multiLevelType w:val="hybridMultilevel"/>
    <w:tmpl w:val="E5905BA0"/>
    <w:lvl w:ilvl="0" w:tplc="6F78ACA6">
      <w:start w:val="3"/>
      <w:numFmt w:val="upperRoman"/>
      <w:lvlText w:val="%1."/>
      <w:lvlJc w:val="right"/>
      <w:pPr>
        <w:tabs>
          <w:tab w:val="num" w:pos="720"/>
        </w:tabs>
        <w:ind w:left="720" w:hanging="360"/>
      </w:pPr>
    </w:lvl>
    <w:lvl w:ilvl="1" w:tplc="EDECF4DE" w:tentative="1">
      <w:start w:val="1"/>
      <w:numFmt w:val="decimal"/>
      <w:lvlText w:val="%2."/>
      <w:lvlJc w:val="left"/>
      <w:pPr>
        <w:tabs>
          <w:tab w:val="num" w:pos="1440"/>
        </w:tabs>
        <w:ind w:left="1440" w:hanging="360"/>
      </w:pPr>
    </w:lvl>
    <w:lvl w:ilvl="2" w:tplc="B30EC752" w:tentative="1">
      <w:start w:val="1"/>
      <w:numFmt w:val="decimal"/>
      <w:lvlText w:val="%3."/>
      <w:lvlJc w:val="left"/>
      <w:pPr>
        <w:tabs>
          <w:tab w:val="num" w:pos="2160"/>
        </w:tabs>
        <w:ind w:left="2160" w:hanging="360"/>
      </w:pPr>
    </w:lvl>
    <w:lvl w:ilvl="3" w:tplc="3DE4A7AA" w:tentative="1">
      <w:start w:val="1"/>
      <w:numFmt w:val="decimal"/>
      <w:lvlText w:val="%4."/>
      <w:lvlJc w:val="left"/>
      <w:pPr>
        <w:tabs>
          <w:tab w:val="num" w:pos="2880"/>
        </w:tabs>
        <w:ind w:left="2880" w:hanging="360"/>
      </w:pPr>
    </w:lvl>
    <w:lvl w:ilvl="4" w:tplc="C7A0DD42" w:tentative="1">
      <w:start w:val="1"/>
      <w:numFmt w:val="decimal"/>
      <w:lvlText w:val="%5."/>
      <w:lvlJc w:val="left"/>
      <w:pPr>
        <w:tabs>
          <w:tab w:val="num" w:pos="3600"/>
        </w:tabs>
        <w:ind w:left="3600" w:hanging="360"/>
      </w:pPr>
    </w:lvl>
    <w:lvl w:ilvl="5" w:tplc="ADEE1100" w:tentative="1">
      <w:start w:val="1"/>
      <w:numFmt w:val="decimal"/>
      <w:lvlText w:val="%6."/>
      <w:lvlJc w:val="left"/>
      <w:pPr>
        <w:tabs>
          <w:tab w:val="num" w:pos="4320"/>
        </w:tabs>
        <w:ind w:left="4320" w:hanging="360"/>
      </w:pPr>
    </w:lvl>
    <w:lvl w:ilvl="6" w:tplc="8A4033D4" w:tentative="1">
      <w:start w:val="1"/>
      <w:numFmt w:val="decimal"/>
      <w:lvlText w:val="%7."/>
      <w:lvlJc w:val="left"/>
      <w:pPr>
        <w:tabs>
          <w:tab w:val="num" w:pos="5040"/>
        </w:tabs>
        <w:ind w:left="5040" w:hanging="360"/>
      </w:pPr>
    </w:lvl>
    <w:lvl w:ilvl="7" w:tplc="94226780" w:tentative="1">
      <w:start w:val="1"/>
      <w:numFmt w:val="decimal"/>
      <w:lvlText w:val="%8."/>
      <w:lvlJc w:val="left"/>
      <w:pPr>
        <w:tabs>
          <w:tab w:val="num" w:pos="5760"/>
        </w:tabs>
        <w:ind w:left="5760" w:hanging="360"/>
      </w:pPr>
    </w:lvl>
    <w:lvl w:ilvl="8" w:tplc="F08A95A2" w:tentative="1">
      <w:start w:val="1"/>
      <w:numFmt w:val="decimal"/>
      <w:lvlText w:val="%9."/>
      <w:lvlJc w:val="left"/>
      <w:pPr>
        <w:tabs>
          <w:tab w:val="num" w:pos="6480"/>
        </w:tabs>
        <w:ind w:left="6480" w:hanging="360"/>
      </w:pPr>
    </w:lvl>
  </w:abstractNum>
  <w:abstractNum w:abstractNumId="26" w15:restartNumberingAfterBreak="0">
    <w:nsid w:val="4A6F44E3"/>
    <w:multiLevelType w:val="hybridMultilevel"/>
    <w:tmpl w:val="DE865A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D4170AC"/>
    <w:multiLevelType w:val="multilevel"/>
    <w:tmpl w:val="AC0248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D533EC7"/>
    <w:multiLevelType w:val="multilevel"/>
    <w:tmpl w:val="1390D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797611"/>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6490235"/>
    <w:multiLevelType w:val="hybridMultilevel"/>
    <w:tmpl w:val="928EF2E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1" w15:restartNumberingAfterBreak="0">
    <w:nsid w:val="58BB4891"/>
    <w:multiLevelType w:val="multilevel"/>
    <w:tmpl w:val="298C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19134A"/>
    <w:multiLevelType w:val="hybridMultilevel"/>
    <w:tmpl w:val="58367D8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B9B2295"/>
    <w:multiLevelType w:val="hybridMultilevel"/>
    <w:tmpl w:val="9266DA7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FB56159"/>
    <w:multiLevelType w:val="multilevel"/>
    <w:tmpl w:val="A53C855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1886E9A"/>
    <w:multiLevelType w:val="multilevel"/>
    <w:tmpl w:val="A900D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A7759B"/>
    <w:multiLevelType w:val="multilevel"/>
    <w:tmpl w:val="21983C70"/>
    <w:lvl w:ilvl="0">
      <w:start w:val="3"/>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6C9F520A"/>
    <w:multiLevelType w:val="multilevel"/>
    <w:tmpl w:val="A53C855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D925756"/>
    <w:multiLevelType w:val="hybridMultilevel"/>
    <w:tmpl w:val="8C481AD2"/>
    <w:lvl w:ilvl="0" w:tplc="4AD42ACE">
      <w:start w:val="4"/>
      <w:numFmt w:val="upperRoman"/>
      <w:lvlText w:val="%1."/>
      <w:lvlJc w:val="right"/>
      <w:pPr>
        <w:tabs>
          <w:tab w:val="num" w:pos="720"/>
        </w:tabs>
        <w:ind w:left="720" w:hanging="360"/>
      </w:pPr>
    </w:lvl>
    <w:lvl w:ilvl="1" w:tplc="7DF49472" w:tentative="1">
      <w:start w:val="1"/>
      <w:numFmt w:val="decimal"/>
      <w:lvlText w:val="%2."/>
      <w:lvlJc w:val="left"/>
      <w:pPr>
        <w:tabs>
          <w:tab w:val="num" w:pos="1440"/>
        </w:tabs>
        <w:ind w:left="1440" w:hanging="360"/>
      </w:pPr>
    </w:lvl>
    <w:lvl w:ilvl="2" w:tplc="4746C3DE" w:tentative="1">
      <w:start w:val="1"/>
      <w:numFmt w:val="decimal"/>
      <w:lvlText w:val="%3."/>
      <w:lvlJc w:val="left"/>
      <w:pPr>
        <w:tabs>
          <w:tab w:val="num" w:pos="2160"/>
        </w:tabs>
        <w:ind w:left="2160" w:hanging="360"/>
      </w:pPr>
    </w:lvl>
    <w:lvl w:ilvl="3" w:tplc="BB30C282" w:tentative="1">
      <w:start w:val="1"/>
      <w:numFmt w:val="decimal"/>
      <w:lvlText w:val="%4."/>
      <w:lvlJc w:val="left"/>
      <w:pPr>
        <w:tabs>
          <w:tab w:val="num" w:pos="2880"/>
        </w:tabs>
        <w:ind w:left="2880" w:hanging="360"/>
      </w:pPr>
    </w:lvl>
    <w:lvl w:ilvl="4" w:tplc="A9FE28AA" w:tentative="1">
      <w:start w:val="1"/>
      <w:numFmt w:val="decimal"/>
      <w:lvlText w:val="%5."/>
      <w:lvlJc w:val="left"/>
      <w:pPr>
        <w:tabs>
          <w:tab w:val="num" w:pos="3600"/>
        </w:tabs>
        <w:ind w:left="3600" w:hanging="360"/>
      </w:pPr>
    </w:lvl>
    <w:lvl w:ilvl="5" w:tplc="5CDCDCA6" w:tentative="1">
      <w:start w:val="1"/>
      <w:numFmt w:val="decimal"/>
      <w:lvlText w:val="%6."/>
      <w:lvlJc w:val="left"/>
      <w:pPr>
        <w:tabs>
          <w:tab w:val="num" w:pos="4320"/>
        </w:tabs>
        <w:ind w:left="4320" w:hanging="360"/>
      </w:pPr>
    </w:lvl>
    <w:lvl w:ilvl="6" w:tplc="8C82CE00" w:tentative="1">
      <w:start w:val="1"/>
      <w:numFmt w:val="decimal"/>
      <w:lvlText w:val="%7."/>
      <w:lvlJc w:val="left"/>
      <w:pPr>
        <w:tabs>
          <w:tab w:val="num" w:pos="5040"/>
        </w:tabs>
        <w:ind w:left="5040" w:hanging="360"/>
      </w:pPr>
    </w:lvl>
    <w:lvl w:ilvl="7" w:tplc="7E560600" w:tentative="1">
      <w:start w:val="1"/>
      <w:numFmt w:val="decimal"/>
      <w:lvlText w:val="%8."/>
      <w:lvlJc w:val="left"/>
      <w:pPr>
        <w:tabs>
          <w:tab w:val="num" w:pos="5760"/>
        </w:tabs>
        <w:ind w:left="5760" w:hanging="360"/>
      </w:pPr>
    </w:lvl>
    <w:lvl w:ilvl="8" w:tplc="6CE644F4" w:tentative="1">
      <w:start w:val="1"/>
      <w:numFmt w:val="decimal"/>
      <w:lvlText w:val="%9."/>
      <w:lvlJc w:val="left"/>
      <w:pPr>
        <w:tabs>
          <w:tab w:val="num" w:pos="6480"/>
        </w:tabs>
        <w:ind w:left="6480" w:hanging="360"/>
      </w:pPr>
    </w:lvl>
  </w:abstractNum>
  <w:abstractNum w:abstractNumId="39" w15:restartNumberingAfterBreak="0">
    <w:nsid w:val="71701FE4"/>
    <w:multiLevelType w:val="multilevel"/>
    <w:tmpl w:val="5C0467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79197DB0"/>
    <w:multiLevelType w:val="hybridMultilevel"/>
    <w:tmpl w:val="1A5CA8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BB763C4"/>
    <w:multiLevelType w:val="hybridMultilevel"/>
    <w:tmpl w:val="5B5C3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40"/>
  </w:num>
  <w:num w:numId="4">
    <w:abstractNumId w:val="26"/>
  </w:num>
  <w:num w:numId="5">
    <w:abstractNumId w:val="5"/>
  </w:num>
  <w:num w:numId="6">
    <w:abstractNumId w:val="34"/>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num>
  <w:num w:numId="9">
    <w:abstractNumId w:val="22"/>
  </w:num>
  <w:num w:numId="10">
    <w:abstractNumId w:val="4"/>
    <w:lvlOverride w:ilvl="0">
      <w:lvl w:ilvl="0">
        <w:numFmt w:val="upperRoman"/>
        <w:lvlText w:val="%1."/>
        <w:lvlJc w:val="right"/>
      </w:lvl>
    </w:lvlOverride>
  </w:num>
  <w:num w:numId="11">
    <w:abstractNumId w:val="21"/>
  </w:num>
  <w:num w:numId="12">
    <w:abstractNumId w:val="11"/>
  </w:num>
  <w:num w:numId="13">
    <w:abstractNumId w:val="8"/>
  </w:num>
  <w:num w:numId="14">
    <w:abstractNumId w:val="28"/>
  </w:num>
  <w:num w:numId="15">
    <w:abstractNumId w:val="35"/>
  </w:num>
  <w:num w:numId="16">
    <w:abstractNumId w:val="17"/>
  </w:num>
  <w:num w:numId="17">
    <w:abstractNumId w:val="25"/>
  </w:num>
  <w:num w:numId="18">
    <w:abstractNumId w:val="38"/>
  </w:num>
  <w:num w:numId="19">
    <w:abstractNumId w:val="31"/>
  </w:num>
  <w:num w:numId="20">
    <w:abstractNumId w:val="12"/>
  </w:num>
  <w:num w:numId="21">
    <w:abstractNumId w:val="1"/>
  </w:num>
  <w:num w:numId="22">
    <w:abstractNumId w:val="13"/>
  </w:num>
  <w:num w:numId="23">
    <w:abstractNumId w:val="24"/>
  </w:num>
  <w:num w:numId="24">
    <w:abstractNumId w:val="33"/>
  </w:num>
  <w:num w:numId="25">
    <w:abstractNumId w:val="2"/>
  </w:num>
  <w:num w:numId="26">
    <w:abstractNumId w:val="3"/>
  </w:num>
  <w:num w:numId="27">
    <w:abstractNumId w:val="29"/>
  </w:num>
  <w:num w:numId="28">
    <w:abstractNumId w:val="14"/>
  </w:num>
  <w:num w:numId="29">
    <w:abstractNumId w:val="9"/>
  </w:num>
  <w:num w:numId="30">
    <w:abstractNumId w:val="10"/>
  </w:num>
  <w:num w:numId="31">
    <w:abstractNumId w:val="30"/>
  </w:num>
  <w:num w:numId="32">
    <w:abstractNumId w:val="20"/>
  </w:num>
  <w:num w:numId="33">
    <w:abstractNumId w:val="39"/>
  </w:num>
  <w:num w:numId="34">
    <w:abstractNumId w:val="27"/>
  </w:num>
  <w:num w:numId="35">
    <w:abstractNumId w:val="23"/>
  </w:num>
  <w:num w:numId="36">
    <w:abstractNumId w:val="18"/>
  </w:num>
  <w:num w:numId="37">
    <w:abstractNumId w:val="36"/>
  </w:num>
  <w:num w:numId="38">
    <w:abstractNumId w:val="0"/>
  </w:num>
  <w:num w:numId="39">
    <w:abstractNumId w:val="16"/>
  </w:num>
  <w:num w:numId="40">
    <w:abstractNumId w:val="41"/>
  </w:num>
  <w:num w:numId="41">
    <w:abstractNumId w:val="6"/>
  </w:num>
  <w:num w:numId="42">
    <w:abstractNumId w:val="15"/>
  </w:num>
  <w:num w:numId="43">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ecretariat">
    <w15:presenceInfo w15:providerId="None" w15:userId="Secretariat"/>
  </w15:person>
  <w15:person w15:author="Ed Jennings">
    <w15:presenceInfo w15:providerId="None" w15:userId="Ed Jenning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trackRevision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65D"/>
    <w:rsid w:val="0000150A"/>
    <w:rsid w:val="00010943"/>
    <w:rsid w:val="00030CC7"/>
    <w:rsid w:val="00037875"/>
    <w:rsid w:val="00046EAE"/>
    <w:rsid w:val="000501DE"/>
    <w:rsid w:val="00053854"/>
    <w:rsid w:val="00057432"/>
    <w:rsid w:val="00057CDC"/>
    <w:rsid w:val="0007205B"/>
    <w:rsid w:val="00083BD2"/>
    <w:rsid w:val="00083D60"/>
    <w:rsid w:val="0008788F"/>
    <w:rsid w:val="0009048D"/>
    <w:rsid w:val="000950C6"/>
    <w:rsid w:val="000A1C94"/>
    <w:rsid w:val="000B4AD8"/>
    <w:rsid w:val="000B6403"/>
    <w:rsid w:val="000B7D27"/>
    <w:rsid w:val="000C07DA"/>
    <w:rsid w:val="000C0CE9"/>
    <w:rsid w:val="000C2237"/>
    <w:rsid w:val="000E238C"/>
    <w:rsid w:val="000E4D17"/>
    <w:rsid w:val="000F2CAA"/>
    <w:rsid w:val="00104D61"/>
    <w:rsid w:val="00106410"/>
    <w:rsid w:val="001134FE"/>
    <w:rsid w:val="0011765E"/>
    <w:rsid w:val="00121DCC"/>
    <w:rsid w:val="0012428B"/>
    <w:rsid w:val="001418A9"/>
    <w:rsid w:val="00150FB9"/>
    <w:rsid w:val="00153EFB"/>
    <w:rsid w:val="00185428"/>
    <w:rsid w:val="00190D36"/>
    <w:rsid w:val="00191728"/>
    <w:rsid w:val="00197E3D"/>
    <w:rsid w:val="001A3C2E"/>
    <w:rsid w:val="001A4FB5"/>
    <w:rsid w:val="001A581D"/>
    <w:rsid w:val="001B429B"/>
    <w:rsid w:val="001C21DD"/>
    <w:rsid w:val="001D10CB"/>
    <w:rsid w:val="001D6CEA"/>
    <w:rsid w:val="001D76B2"/>
    <w:rsid w:val="001E1ECF"/>
    <w:rsid w:val="001F3DF0"/>
    <w:rsid w:val="001F440B"/>
    <w:rsid w:val="001F4650"/>
    <w:rsid w:val="001F6538"/>
    <w:rsid w:val="00206370"/>
    <w:rsid w:val="00222E7A"/>
    <w:rsid w:val="00226F8A"/>
    <w:rsid w:val="00227993"/>
    <w:rsid w:val="00237B30"/>
    <w:rsid w:val="002600DA"/>
    <w:rsid w:val="00262D0F"/>
    <w:rsid w:val="00271086"/>
    <w:rsid w:val="00292629"/>
    <w:rsid w:val="0029356E"/>
    <w:rsid w:val="002B19D5"/>
    <w:rsid w:val="002C164F"/>
    <w:rsid w:val="002C2CE1"/>
    <w:rsid w:val="00306D99"/>
    <w:rsid w:val="0031250D"/>
    <w:rsid w:val="00320E8B"/>
    <w:rsid w:val="0032465D"/>
    <w:rsid w:val="003279B9"/>
    <w:rsid w:val="00330012"/>
    <w:rsid w:val="00334356"/>
    <w:rsid w:val="00334C6D"/>
    <w:rsid w:val="00340CFF"/>
    <w:rsid w:val="003410F3"/>
    <w:rsid w:val="0034464D"/>
    <w:rsid w:val="00355DA8"/>
    <w:rsid w:val="00361BDF"/>
    <w:rsid w:val="00364ED2"/>
    <w:rsid w:val="00371D79"/>
    <w:rsid w:val="0039394F"/>
    <w:rsid w:val="003B40DE"/>
    <w:rsid w:val="003B41EF"/>
    <w:rsid w:val="003B4ED5"/>
    <w:rsid w:val="003C61D2"/>
    <w:rsid w:val="003D27E4"/>
    <w:rsid w:val="003D2BFF"/>
    <w:rsid w:val="003D4554"/>
    <w:rsid w:val="003D7A70"/>
    <w:rsid w:val="00407415"/>
    <w:rsid w:val="00414607"/>
    <w:rsid w:val="00414CA9"/>
    <w:rsid w:val="00444DD2"/>
    <w:rsid w:val="0044584F"/>
    <w:rsid w:val="00446D00"/>
    <w:rsid w:val="00454EB5"/>
    <w:rsid w:val="0046314D"/>
    <w:rsid w:val="0047410B"/>
    <w:rsid w:val="00475972"/>
    <w:rsid w:val="00481A3F"/>
    <w:rsid w:val="00485423"/>
    <w:rsid w:val="004873DF"/>
    <w:rsid w:val="00487E6C"/>
    <w:rsid w:val="004A4B14"/>
    <w:rsid w:val="004A506D"/>
    <w:rsid w:val="004B1BE2"/>
    <w:rsid w:val="004C143E"/>
    <w:rsid w:val="004C55EC"/>
    <w:rsid w:val="004C78C5"/>
    <w:rsid w:val="004E7305"/>
    <w:rsid w:val="004F22C3"/>
    <w:rsid w:val="004F3A2A"/>
    <w:rsid w:val="00511BBD"/>
    <w:rsid w:val="005459B0"/>
    <w:rsid w:val="005515C3"/>
    <w:rsid w:val="00567DC4"/>
    <w:rsid w:val="0057484E"/>
    <w:rsid w:val="00580988"/>
    <w:rsid w:val="005A0318"/>
    <w:rsid w:val="005A73C5"/>
    <w:rsid w:val="005B58CC"/>
    <w:rsid w:val="005D679F"/>
    <w:rsid w:val="005D7764"/>
    <w:rsid w:val="006076DC"/>
    <w:rsid w:val="00607839"/>
    <w:rsid w:val="006171C9"/>
    <w:rsid w:val="0062041B"/>
    <w:rsid w:val="00625853"/>
    <w:rsid w:val="006418DD"/>
    <w:rsid w:val="0064576B"/>
    <w:rsid w:val="00653F50"/>
    <w:rsid w:val="006606AE"/>
    <w:rsid w:val="00662F78"/>
    <w:rsid w:val="006634B8"/>
    <w:rsid w:val="00663D89"/>
    <w:rsid w:val="006719EB"/>
    <w:rsid w:val="006766D5"/>
    <w:rsid w:val="0068181E"/>
    <w:rsid w:val="006A5413"/>
    <w:rsid w:val="006A5A8F"/>
    <w:rsid w:val="006B16AB"/>
    <w:rsid w:val="006B2B7D"/>
    <w:rsid w:val="006D3033"/>
    <w:rsid w:val="006F220E"/>
    <w:rsid w:val="007032AA"/>
    <w:rsid w:val="00705AA8"/>
    <w:rsid w:val="007070F8"/>
    <w:rsid w:val="00721A59"/>
    <w:rsid w:val="00721C8F"/>
    <w:rsid w:val="00734E8D"/>
    <w:rsid w:val="00737131"/>
    <w:rsid w:val="007430F2"/>
    <w:rsid w:val="00744419"/>
    <w:rsid w:val="007554CB"/>
    <w:rsid w:val="00756511"/>
    <w:rsid w:val="00760A17"/>
    <w:rsid w:val="00766605"/>
    <w:rsid w:val="00772844"/>
    <w:rsid w:val="00772A52"/>
    <w:rsid w:val="00774218"/>
    <w:rsid w:val="00786A68"/>
    <w:rsid w:val="00787476"/>
    <w:rsid w:val="00790128"/>
    <w:rsid w:val="007947E3"/>
    <w:rsid w:val="00795E7E"/>
    <w:rsid w:val="007A5C97"/>
    <w:rsid w:val="007B44A2"/>
    <w:rsid w:val="007C73E2"/>
    <w:rsid w:val="007F1446"/>
    <w:rsid w:val="007F41A8"/>
    <w:rsid w:val="00802464"/>
    <w:rsid w:val="00802A86"/>
    <w:rsid w:val="00802C61"/>
    <w:rsid w:val="008124DF"/>
    <w:rsid w:val="00815329"/>
    <w:rsid w:val="008414DF"/>
    <w:rsid w:val="00850245"/>
    <w:rsid w:val="00865A90"/>
    <w:rsid w:val="00873E4D"/>
    <w:rsid w:val="00887255"/>
    <w:rsid w:val="00891CD2"/>
    <w:rsid w:val="008969E1"/>
    <w:rsid w:val="008B037F"/>
    <w:rsid w:val="008B1287"/>
    <w:rsid w:val="008D21E4"/>
    <w:rsid w:val="008E1B33"/>
    <w:rsid w:val="008E24A3"/>
    <w:rsid w:val="008F3D62"/>
    <w:rsid w:val="00901594"/>
    <w:rsid w:val="009034C4"/>
    <w:rsid w:val="00904EF9"/>
    <w:rsid w:val="00911FA1"/>
    <w:rsid w:val="00915FCE"/>
    <w:rsid w:val="009176B8"/>
    <w:rsid w:val="009246A7"/>
    <w:rsid w:val="00926E8D"/>
    <w:rsid w:val="00930F6D"/>
    <w:rsid w:val="009362CE"/>
    <w:rsid w:val="00971A86"/>
    <w:rsid w:val="00974EE1"/>
    <w:rsid w:val="00982440"/>
    <w:rsid w:val="00983F0C"/>
    <w:rsid w:val="009A2584"/>
    <w:rsid w:val="009A3BA6"/>
    <w:rsid w:val="009A7525"/>
    <w:rsid w:val="009C0A51"/>
    <w:rsid w:val="009C2A7F"/>
    <w:rsid w:val="009C378A"/>
    <w:rsid w:val="009C4F27"/>
    <w:rsid w:val="009C669E"/>
    <w:rsid w:val="009D4775"/>
    <w:rsid w:val="009F18BA"/>
    <w:rsid w:val="009F67A5"/>
    <w:rsid w:val="009F7F3B"/>
    <w:rsid w:val="00A14351"/>
    <w:rsid w:val="00A212A5"/>
    <w:rsid w:val="00A21FE0"/>
    <w:rsid w:val="00A24C34"/>
    <w:rsid w:val="00A25E48"/>
    <w:rsid w:val="00A328AA"/>
    <w:rsid w:val="00A42387"/>
    <w:rsid w:val="00A50DEE"/>
    <w:rsid w:val="00A5675F"/>
    <w:rsid w:val="00A57CB0"/>
    <w:rsid w:val="00A642DF"/>
    <w:rsid w:val="00A9720B"/>
    <w:rsid w:val="00AA012E"/>
    <w:rsid w:val="00AC4257"/>
    <w:rsid w:val="00AC4E5F"/>
    <w:rsid w:val="00AD2AC3"/>
    <w:rsid w:val="00AD35C3"/>
    <w:rsid w:val="00AD3661"/>
    <w:rsid w:val="00AD4505"/>
    <w:rsid w:val="00AD719F"/>
    <w:rsid w:val="00AE4F41"/>
    <w:rsid w:val="00AF0089"/>
    <w:rsid w:val="00B44289"/>
    <w:rsid w:val="00B504D1"/>
    <w:rsid w:val="00B561BA"/>
    <w:rsid w:val="00B56D2F"/>
    <w:rsid w:val="00B65770"/>
    <w:rsid w:val="00B65D80"/>
    <w:rsid w:val="00B72BC9"/>
    <w:rsid w:val="00B8545F"/>
    <w:rsid w:val="00B85520"/>
    <w:rsid w:val="00B91D25"/>
    <w:rsid w:val="00B92166"/>
    <w:rsid w:val="00BA082F"/>
    <w:rsid w:val="00BB37E4"/>
    <w:rsid w:val="00BB3E25"/>
    <w:rsid w:val="00BB66F8"/>
    <w:rsid w:val="00BC5B67"/>
    <w:rsid w:val="00BC667E"/>
    <w:rsid w:val="00BC7ECF"/>
    <w:rsid w:val="00BD0DEF"/>
    <w:rsid w:val="00BD4DD7"/>
    <w:rsid w:val="00BD79CA"/>
    <w:rsid w:val="00BE4874"/>
    <w:rsid w:val="00C0340A"/>
    <w:rsid w:val="00C0623F"/>
    <w:rsid w:val="00C20C49"/>
    <w:rsid w:val="00C41817"/>
    <w:rsid w:val="00C52CD7"/>
    <w:rsid w:val="00C735BC"/>
    <w:rsid w:val="00C93E50"/>
    <w:rsid w:val="00CA17EF"/>
    <w:rsid w:val="00CA1ACB"/>
    <w:rsid w:val="00CB253A"/>
    <w:rsid w:val="00CE2BA1"/>
    <w:rsid w:val="00CE3984"/>
    <w:rsid w:val="00CE48BA"/>
    <w:rsid w:val="00CF3DCC"/>
    <w:rsid w:val="00D20C7A"/>
    <w:rsid w:val="00D26896"/>
    <w:rsid w:val="00D33D8D"/>
    <w:rsid w:val="00D409FD"/>
    <w:rsid w:val="00D45937"/>
    <w:rsid w:val="00D47C13"/>
    <w:rsid w:val="00D5481F"/>
    <w:rsid w:val="00D836F7"/>
    <w:rsid w:val="00D846B3"/>
    <w:rsid w:val="00D86167"/>
    <w:rsid w:val="00D966D9"/>
    <w:rsid w:val="00DA21E8"/>
    <w:rsid w:val="00DB31BE"/>
    <w:rsid w:val="00DB7C07"/>
    <w:rsid w:val="00DC6CE7"/>
    <w:rsid w:val="00DD59FF"/>
    <w:rsid w:val="00DE4FEC"/>
    <w:rsid w:val="00E01052"/>
    <w:rsid w:val="00E11687"/>
    <w:rsid w:val="00E11911"/>
    <w:rsid w:val="00E143E8"/>
    <w:rsid w:val="00E17F2A"/>
    <w:rsid w:val="00E20715"/>
    <w:rsid w:val="00E37DE1"/>
    <w:rsid w:val="00E40653"/>
    <w:rsid w:val="00E46D89"/>
    <w:rsid w:val="00E5438E"/>
    <w:rsid w:val="00E62DEC"/>
    <w:rsid w:val="00E64B7D"/>
    <w:rsid w:val="00E8549A"/>
    <w:rsid w:val="00E921C6"/>
    <w:rsid w:val="00E9512C"/>
    <w:rsid w:val="00EA2C2E"/>
    <w:rsid w:val="00EA3AA7"/>
    <w:rsid w:val="00EB6F6C"/>
    <w:rsid w:val="00EC067B"/>
    <w:rsid w:val="00EC63FF"/>
    <w:rsid w:val="00ED19B5"/>
    <w:rsid w:val="00EF07CE"/>
    <w:rsid w:val="00EF7758"/>
    <w:rsid w:val="00F10B51"/>
    <w:rsid w:val="00F11291"/>
    <w:rsid w:val="00F1163F"/>
    <w:rsid w:val="00F2260F"/>
    <w:rsid w:val="00F23231"/>
    <w:rsid w:val="00F37009"/>
    <w:rsid w:val="00F55FA2"/>
    <w:rsid w:val="00F655C2"/>
    <w:rsid w:val="00F827F8"/>
    <w:rsid w:val="00FB5DF3"/>
    <w:rsid w:val="00FB7AFC"/>
    <w:rsid w:val="00FC1E27"/>
    <w:rsid w:val="00FD2202"/>
    <w:rsid w:val="00FE1780"/>
    <w:rsid w:val="00FE18A9"/>
    <w:rsid w:val="00FE3476"/>
    <w:rsid w:val="00FF0E06"/>
    <w:rsid w:val="00FF4354"/>
    <w:rsid w:val="00FF6B99"/>
    <w:rsid w:val="00FF76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27CE3"/>
  <w15:docId w15:val="{8497B430-FADB-462F-891D-DF734A2F6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8BA"/>
    <w:pPr>
      <w:spacing w:after="0" w:line="240" w:lineRule="auto"/>
    </w:pPr>
    <w:rPr>
      <w:rFonts w:ascii="Times New Roman" w:eastAsia="Times New Roman" w:hAnsi="Times New Roman" w:cs="Times New Roman"/>
      <w:sz w:val="24"/>
      <w:szCs w:val="24"/>
      <w:lang w:val="it-IT"/>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283B42"/>
    <w:pPr>
      <w:ind w:left="720"/>
      <w:contextualSpacing/>
    </w:pPr>
  </w:style>
  <w:style w:type="character" w:styleId="Hyperlink">
    <w:name w:val="Hyperlink"/>
    <w:basedOn w:val="DefaultParagraphFont"/>
    <w:uiPriority w:val="99"/>
    <w:unhideWhenUsed/>
    <w:rsid w:val="00050185"/>
    <w:rPr>
      <w:color w:val="0000FF"/>
      <w:u w:val="single"/>
    </w:rPr>
  </w:style>
  <w:style w:type="character" w:styleId="CommentReference">
    <w:name w:val="annotation reference"/>
    <w:basedOn w:val="DefaultParagraphFont"/>
    <w:uiPriority w:val="99"/>
    <w:semiHidden/>
    <w:unhideWhenUsed/>
    <w:rsid w:val="00E21145"/>
    <w:rPr>
      <w:sz w:val="16"/>
      <w:szCs w:val="16"/>
    </w:rPr>
  </w:style>
  <w:style w:type="paragraph" w:styleId="CommentText">
    <w:name w:val="annotation text"/>
    <w:basedOn w:val="Normal"/>
    <w:link w:val="CommentTextChar"/>
    <w:uiPriority w:val="99"/>
    <w:semiHidden/>
    <w:unhideWhenUsed/>
    <w:rsid w:val="00E21145"/>
    <w:rPr>
      <w:sz w:val="20"/>
      <w:szCs w:val="20"/>
    </w:rPr>
  </w:style>
  <w:style w:type="character" w:customStyle="1" w:styleId="CommentTextChar">
    <w:name w:val="Comment Text Char"/>
    <w:basedOn w:val="DefaultParagraphFont"/>
    <w:link w:val="CommentText"/>
    <w:uiPriority w:val="99"/>
    <w:semiHidden/>
    <w:rsid w:val="00E21145"/>
    <w:rPr>
      <w:sz w:val="20"/>
      <w:szCs w:val="20"/>
      <w:lang w:val="en-GB"/>
    </w:rPr>
  </w:style>
  <w:style w:type="paragraph" w:styleId="CommentSubject">
    <w:name w:val="annotation subject"/>
    <w:basedOn w:val="CommentText"/>
    <w:next w:val="CommentText"/>
    <w:link w:val="CommentSubjectChar"/>
    <w:uiPriority w:val="99"/>
    <w:semiHidden/>
    <w:unhideWhenUsed/>
    <w:rsid w:val="00DC3A14"/>
    <w:rPr>
      <w:b/>
      <w:bCs/>
    </w:rPr>
  </w:style>
  <w:style w:type="character" w:customStyle="1" w:styleId="CommentSubjectChar">
    <w:name w:val="Comment Subject Char"/>
    <w:basedOn w:val="CommentTextChar"/>
    <w:link w:val="CommentSubject"/>
    <w:uiPriority w:val="99"/>
    <w:semiHidden/>
    <w:rsid w:val="00DC3A14"/>
    <w:rPr>
      <w:b/>
      <w:bCs/>
      <w:sz w:val="20"/>
      <w:szCs w:val="20"/>
      <w:lang w:val="en-GB"/>
    </w:rPr>
  </w:style>
  <w:style w:type="paragraph" w:styleId="BalloonText">
    <w:name w:val="Balloon Text"/>
    <w:basedOn w:val="Normal"/>
    <w:link w:val="BalloonTextChar"/>
    <w:uiPriority w:val="99"/>
    <w:semiHidden/>
    <w:unhideWhenUsed/>
    <w:rsid w:val="00DC3A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A14"/>
    <w:rPr>
      <w:rFonts w:ascii="Segoe UI" w:hAnsi="Segoe UI" w:cs="Segoe UI"/>
      <w:sz w:val="18"/>
      <w:szCs w:val="18"/>
      <w:lang w:val="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rsid w:val="00DB3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887255"/>
    <w:pPr>
      <w:ind w:left="720" w:hanging="425"/>
      <w:contextualSpacing/>
    </w:pPr>
    <w:rPr>
      <w:lang w:eastAsia="en-US"/>
    </w:rPr>
  </w:style>
  <w:style w:type="paragraph" w:styleId="HTMLPreformatted">
    <w:name w:val="HTML Preformatted"/>
    <w:basedOn w:val="Normal"/>
    <w:link w:val="HTMLPreformattedChar"/>
    <w:uiPriority w:val="99"/>
    <w:semiHidden/>
    <w:unhideWhenUsed/>
    <w:rsid w:val="008872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87255"/>
    <w:rPr>
      <w:rFonts w:ascii="Courier New" w:eastAsia="Times New Roman" w:hAnsi="Courier New" w:cs="Courier New"/>
      <w:sz w:val="20"/>
      <w:szCs w:val="20"/>
      <w:lang w:val="it-IT"/>
    </w:rPr>
  </w:style>
  <w:style w:type="character" w:customStyle="1" w:styleId="y2iqfc">
    <w:name w:val="y2iqfc"/>
    <w:basedOn w:val="DefaultParagraphFont"/>
    <w:rsid w:val="00887255"/>
  </w:style>
  <w:style w:type="paragraph" w:styleId="NormalWeb">
    <w:name w:val="Normal (Web)"/>
    <w:basedOn w:val="Normal"/>
    <w:uiPriority w:val="99"/>
    <w:semiHidden/>
    <w:unhideWhenUsed/>
    <w:rsid w:val="00A21FE0"/>
    <w:pPr>
      <w:spacing w:before="100" w:beforeAutospacing="1" w:after="100" w:afterAutospacing="1"/>
    </w:pPr>
  </w:style>
  <w:style w:type="paragraph" w:styleId="Revision">
    <w:name w:val="Revision"/>
    <w:hidden/>
    <w:uiPriority w:val="99"/>
    <w:semiHidden/>
    <w:rsid w:val="00355DA8"/>
    <w:pPr>
      <w:spacing w:after="0" w:line="240" w:lineRule="auto"/>
    </w:pPr>
    <w:rPr>
      <w:rFonts w:ascii="Times New Roman" w:eastAsia="Times New Roman" w:hAnsi="Times New Roman" w:cs="Times New Roman"/>
      <w:sz w:val="24"/>
      <w:szCs w:val="24"/>
      <w:lang w:val="it-IT"/>
    </w:rPr>
  </w:style>
  <w:style w:type="paragraph" w:styleId="Header">
    <w:name w:val="header"/>
    <w:basedOn w:val="Normal"/>
    <w:link w:val="HeaderChar"/>
    <w:uiPriority w:val="99"/>
    <w:unhideWhenUsed/>
    <w:rsid w:val="00774218"/>
    <w:pPr>
      <w:tabs>
        <w:tab w:val="center" w:pos="4513"/>
        <w:tab w:val="right" w:pos="9026"/>
      </w:tabs>
    </w:pPr>
  </w:style>
  <w:style w:type="character" w:customStyle="1" w:styleId="HeaderChar">
    <w:name w:val="Header Char"/>
    <w:basedOn w:val="DefaultParagraphFont"/>
    <w:link w:val="Header"/>
    <w:uiPriority w:val="99"/>
    <w:rsid w:val="00774218"/>
    <w:rPr>
      <w:rFonts w:ascii="Times New Roman" w:eastAsia="Times New Roman" w:hAnsi="Times New Roman" w:cs="Times New Roman"/>
      <w:sz w:val="24"/>
      <w:szCs w:val="24"/>
      <w:lang w:val="it-IT"/>
    </w:rPr>
  </w:style>
  <w:style w:type="paragraph" w:styleId="Footer">
    <w:name w:val="footer"/>
    <w:basedOn w:val="Normal"/>
    <w:link w:val="FooterChar"/>
    <w:uiPriority w:val="99"/>
    <w:unhideWhenUsed/>
    <w:rsid w:val="00774218"/>
    <w:pPr>
      <w:tabs>
        <w:tab w:val="center" w:pos="4513"/>
        <w:tab w:val="right" w:pos="9026"/>
      </w:tabs>
    </w:pPr>
  </w:style>
  <w:style w:type="character" w:customStyle="1" w:styleId="FooterChar">
    <w:name w:val="Footer Char"/>
    <w:basedOn w:val="DefaultParagraphFont"/>
    <w:link w:val="Footer"/>
    <w:uiPriority w:val="99"/>
    <w:rsid w:val="00774218"/>
    <w:rPr>
      <w:rFonts w:ascii="Times New Roman" w:eastAsia="Times New Roman" w:hAnsi="Times New Roman" w:cs="Times New Roman"/>
      <w:sz w:val="24"/>
      <w:szCs w:val="24"/>
      <w:lang w:val="it-IT"/>
    </w:rPr>
  </w:style>
  <w:style w:type="character" w:customStyle="1" w:styleId="UnresolvedMention1">
    <w:name w:val="Unresolved Mention1"/>
    <w:basedOn w:val="DefaultParagraphFont"/>
    <w:uiPriority w:val="99"/>
    <w:semiHidden/>
    <w:unhideWhenUsed/>
    <w:rsid w:val="00802A86"/>
    <w:rPr>
      <w:color w:val="605E5C"/>
      <w:shd w:val="clear" w:color="auto" w:fill="E1DFDD"/>
    </w:rPr>
  </w:style>
  <w:style w:type="paragraph" w:customStyle="1" w:styleId="Default">
    <w:name w:val="Default"/>
    <w:rsid w:val="00E5438E"/>
    <w:pPr>
      <w:autoSpaceDE w:val="0"/>
      <w:autoSpaceDN w:val="0"/>
      <w:adjustRightInd w:val="0"/>
      <w:spacing w:after="0" w:line="240" w:lineRule="auto"/>
      <w:ind w:left="425" w:hanging="850"/>
    </w:pPr>
    <w:rPr>
      <w:rFonts w:eastAsiaTheme="minorEastAsia"/>
      <w:color w:val="000000"/>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5512">
      <w:bodyDiv w:val="1"/>
      <w:marLeft w:val="0"/>
      <w:marRight w:val="0"/>
      <w:marTop w:val="0"/>
      <w:marBottom w:val="0"/>
      <w:divBdr>
        <w:top w:val="none" w:sz="0" w:space="0" w:color="auto"/>
        <w:left w:val="none" w:sz="0" w:space="0" w:color="auto"/>
        <w:bottom w:val="none" w:sz="0" w:space="0" w:color="auto"/>
        <w:right w:val="none" w:sz="0" w:space="0" w:color="auto"/>
      </w:divBdr>
    </w:div>
    <w:div w:id="153449914">
      <w:bodyDiv w:val="1"/>
      <w:marLeft w:val="0"/>
      <w:marRight w:val="0"/>
      <w:marTop w:val="0"/>
      <w:marBottom w:val="0"/>
      <w:divBdr>
        <w:top w:val="none" w:sz="0" w:space="0" w:color="auto"/>
        <w:left w:val="none" w:sz="0" w:space="0" w:color="auto"/>
        <w:bottom w:val="none" w:sz="0" w:space="0" w:color="auto"/>
        <w:right w:val="none" w:sz="0" w:space="0" w:color="auto"/>
      </w:divBdr>
    </w:div>
    <w:div w:id="366951225">
      <w:bodyDiv w:val="1"/>
      <w:marLeft w:val="0"/>
      <w:marRight w:val="0"/>
      <w:marTop w:val="0"/>
      <w:marBottom w:val="0"/>
      <w:divBdr>
        <w:top w:val="none" w:sz="0" w:space="0" w:color="auto"/>
        <w:left w:val="none" w:sz="0" w:space="0" w:color="auto"/>
        <w:bottom w:val="none" w:sz="0" w:space="0" w:color="auto"/>
        <w:right w:val="none" w:sz="0" w:space="0" w:color="auto"/>
      </w:divBdr>
    </w:div>
    <w:div w:id="373964607">
      <w:bodyDiv w:val="1"/>
      <w:marLeft w:val="0"/>
      <w:marRight w:val="0"/>
      <w:marTop w:val="0"/>
      <w:marBottom w:val="0"/>
      <w:divBdr>
        <w:top w:val="none" w:sz="0" w:space="0" w:color="auto"/>
        <w:left w:val="none" w:sz="0" w:space="0" w:color="auto"/>
        <w:bottom w:val="none" w:sz="0" w:space="0" w:color="auto"/>
        <w:right w:val="none" w:sz="0" w:space="0" w:color="auto"/>
      </w:divBdr>
    </w:div>
    <w:div w:id="473563327">
      <w:bodyDiv w:val="1"/>
      <w:marLeft w:val="0"/>
      <w:marRight w:val="0"/>
      <w:marTop w:val="0"/>
      <w:marBottom w:val="0"/>
      <w:divBdr>
        <w:top w:val="none" w:sz="0" w:space="0" w:color="auto"/>
        <w:left w:val="none" w:sz="0" w:space="0" w:color="auto"/>
        <w:bottom w:val="none" w:sz="0" w:space="0" w:color="auto"/>
        <w:right w:val="none" w:sz="0" w:space="0" w:color="auto"/>
      </w:divBdr>
    </w:div>
    <w:div w:id="576986291">
      <w:bodyDiv w:val="1"/>
      <w:marLeft w:val="0"/>
      <w:marRight w:val="0"/>
      <w:marTop w:val="0"/>
      <w:marBottom w:val="0"/>
      <w:divBdr>
        <w:top w:val="none" w:sz="0" w:space="0" w:color="auto"/>
        <w:left w:val="none" w:sz="0" w:space="0" w:color="auto"/>
        <w:bottom w:val="none" w:sz="0" w:space="0" w:color="auto"/>
        <w:right w:val="none" w:sz="0" w:space="0" w:color="auto"/>
      </w:divBdr>
    </w:div>
    <w:div w:id="652485338">
      <w:bodyDiv w:val="1"/>
      <w:marLeft w:val="0"/>
      <w:marRight w:val="0"/>
      <w:marTop w:val="0"/>
      <w:marBottom w:val="0"/>
      <w:divBdr>
        <w:top w:val="none" w:sz="0" w:space="0" w:color="auto"/>
        <w:left w:val="none" w:sz="0" w:space="0" w:color="auto"/>
        <w:bottom w:val="none" w:sz="0" w:space="0" w:color="auto"/>
        <w:right w:val="none" w:sz="0" w:space="0" w:color="auto"/>
      </w:divBdr>
    </w:div>
    <w:div w:id="672142918">
      <w:bodyDiv w:val="1"/>
      <w:marLeft w:val="0"/>
      <w:marRight w:val="0"/>
      <w:marTop w:val="0"/>
      <w:marBottom w:val="0"/>
      <w:divBdr>
        <w:top w:val="none" w:sz="0" w:space="0" w:color="auto"/>
        <w:left w:val="none" w:sz="0" w:space="0" w:color="auto"/>
        <w:bottom w:val="none" w:sz="0" w:space="0" w:color="auto"/>
        <w:right w:val="none" w:sz="0" w:space="0" w:color="auto"/>
      </w:divBdr>
    </w:div>
    <w:div w:id="704066440">
      <w:bodyDiv w:val="1"/>
      <w:marLeft w:val="0"/>
      <w:marRight w:val="0"/>
      <w:marTop w:val="0"/>
      <w:marBottom w:val="0"/>
      <w:divBdr>
        <w:top w:val="none" w:sz="0" w:space="0" w:color="auto"/>
        <w:left w:val="none" w:sz="0" w:space="0" w:color="auto"/>
        <w:bottom w:val="none" w:sz="0" w:space="0" w:color="auto"/>
        <w:right w:val="none" w:sz="0" w:space="0" w:color="auto"/>
      </w:divBdr>
    </w:div>
    <w:div w:id="816921259">
      <w:bodyDiv w:val="1"/>
      <w:marLeft w:val="0"/>
      <w:marRight w:val="0"/>
      <w:marTop w:val="0"/>
      <w:marBottom w:val="0"/>
      <w:divBdr>
        <w:top w:val="none" w:sz="0" w:space="0" w:color="auto"/>
        <w:left w:val="none" w:sz="0" w:space="0" w:color="auto"/>
        <w:bottom w:val="none" w:sz="0" w:space="0" w:color="auto"/>
        <w:right w:val="none" w:sz="0" w:space="0" w:color="auto"/>
      </w:divBdr>
    </w:div>
    <w:div w:id="866136941">
      <w:bodyDiv w:val="1"/>
      <w:marLeft w:val="0"/>
      <w:marRight w:val="0"/>
      <w:marTop w:val="0"/>
      <w:marBottom w:val="0"/>
      <w:divBdr>
        <w:top w:val="none" w:sz="0" w:space="0" w:color="auto"/>
        <w:left w:val="none" w:sz="0" w:space="0" w:color="auto"/>
        <w:bottom w:val="none" w:sz="0" w:space="0" w:color="auto"/>
        <w:right w:val="none" w:sz="0" w:space="0" w:color="auto"/>
      </w:divBdr>
    </w:div>
    <w:div w:id="985665850">
      <w:bodyDiv w:val="1"/>
      <w:marLeft w:val="0"/>
      <w:marRight w:val="0"/>
      <w:marTop w:val="0"/>
      <w:marBottom w:val="0"/>
      <w:divBdr>
        <w:top w:val="none" w:sz="0" w:space="0" w:color="auto"/>
        <w:left w:val="none" w:sz="0" w:space="0" w:color="auto"/>
        <w:bottom w:val="none" w:sz="0" w:space="0" w:color="auto"/>
        <w:right w:val="none" w:sz="0" w:space="0" w:color="auto"/>
      </w:divBdr>
    </w:div>
    <w:div w:id="1080368430">
      <w:bodyDiv w:val="1"/>
      <w:marLeft w:val="0"/>
      <w:marRight w:val="0"/>
      <w:marTop w:val="0"/>
      <w:marBottom w:val="0"/>
      <w:divBdr>
        <w:top w:val="none" w:sz="0" w:space="0" w:color="auto"/>
        <w:left w:val="none" w:sz="0" w:space="0" w:color="auto"/>
        <w:bottom w:val="none" w:sz="0" w:space="0" w:color="auto"/>
        <w:right w:val="none" w:sz="0" w:space="0" w:color="auto"/>
      </w:divBdr>
    </w:div>
    <w:div w:id="1188372866">
      <w:bodyDiv w:val="1"/>
      <w:marLeft w:val="0"/>
      <w:marRight w:val="0"/>
      <w:marTop w:val="0"/>
      <w:marBottom w:val="0"/>
      <w:divBdr>
        <w:top w:val="none" w:sz="0" w:space="0" w:color="auto"/>
        <w:left w:val="none" w:sz="0" w:space="0" w:color="auto"/>
        <w:bottom w:val="none" w:sz="0" w:space="0" w:color="auto"/>
        <w:right w:val="none" w:sz="0" w:space="0" w:color="auto"/>
      </w:divBdr>
    </w:div>
    <w:div w:id="1227187783">
      <w:bodyDiv w:val="1"/>
      <w:marLeft w:val="0"/>
      <w:marRight w:val="0"/>
      <w:marTop w:val="0"/>
      <w:marBottom w:val="0"/>
      <w:divBdr>
        <w:top w:val="none" w:sz="0" w:space="0" w:color="auto"/>
        <w:left w:val="none" w:sz="0" w:space="0" w:color="auto"/>
        <w:bottom w:val="none" w:sz="0" w:space="0" w:color="auto"/>
        <w:right w:val="none" w:sz="0" w:space="0" w:color="auto"/>
      </w:divBdr>
    </w:div>
    <w:div w:id="1267230166">
      <w:bodyDiv w:val="1"/>
      <w:marLeft w:val="0"/>
      <w:marRight w:val="0"/>
      <w:marTop w:val="0"/>
      <w:marBottom w:val="0"/>
      <w:divBdr>
        <w:top w:val="none" w:sz="0" w:space="0" w:color="auto"/>
        <w:left w:val="none" w:sz="0" w:space="0" w:color="auto"/>
        <w:bottom w:val="none" w:sz="0" w:space="0" w:color="auto"/>
        <w:right w:val="none" w:sz="0" w:space="0" w:color="auto"/>
      </w:divBdr>
    </w:div>
    <w:div w:id="1309432534">
      <w:bodyDiv w:val="1"/>
      <w:marLeft w:val="0"/>
      <w:marRight w:val="0"/>
      <w:marTop w:val="0"/>
      <w:marBottom w:val="0"/>
      <w:divBdr>
        <w:top w:val="none" w:sz="0" w:space="0" w:color="auto"/>
        <w:left w:val="none" w:sz="0" w:space="0" w:color="auto"/>
        <w:bottom w:val="none" w:sz="0" w:space="0" w:color="auto"/>
        <w:right w:val="none" w:sz="0" w:space="0" w:color="auto"/>
      </w:divBdr>
    </w:div>
    <w:div w:id="1346246162">
      <w:bodyDiv w:val="1"/>
      <w:marLeft w:val="0"/>
      <w:marRight w:val="0"/>
      <w:marTop w:val="0"/>
      <w:marBottom w:val="0"/>
      <w:divBdr>
        <w:top w:val="none" w:sz="0" w:space="0" w:color="auto"/>
        <w:left w:val="none" w:sz="0" w:space="0" w:color="auto"/>
        <w:bottom w:val="none" w:sz="0" w:space="0" w:color="auto"/>
        <w:right w:val="none" w:sz="0" w:space="0" w:color="auto"/>
      </w:divBdr>
    </w:div>
    <w:div w:id="1407457383">
      <w:bodyDiv w:val="1"/>
      <w:marLeft w:val="0"/>
      <w:marRight w:val="0"/>
      <w:marTop w:val="0"/>
      <w:marBottom w:val="0"/>
      <w:divBdr>
        <w:top w:val="none" w:sz="0" w:space="0" w:color="auto"/>
        <w:left w:val="none" w:sz="0" w:space="0" w:color="auto"/>
        <w:bottom w:val="none" w:sz="0" w:space="0" w:color="auto"/>
        <w:right w:val="none" w:sz="0" w:space="0" w:color="auto"/>
      </w:divBdr>
    </w:div>
    <w:div w:id="1414661486">
      <w:bodyDiv w:val="1"/>
      <w:marLeft w:val="0"/>
      <w:marRight w:val="0"/>
      <w:marTop w:val="0"/>
      <w:marBottom w:val="0"/>
      <w:divBdr>
        <w:top w:val="none" w:sz="0" w:space="0" w:color="auto"/>
        <w:left w:val="none" w:sz="0" w:space="0" w:color="auto"/>
        <w:bottom w:val="none" w:sz="0" w:space="0" w:color="auto"/>
        <w:right w:val="none" w:sz="0" w:space="0" w:color="auto"/>
      </w:divBdr>
    </w:div>
    <w:div w:id="1475024421">
      <w:bodyDiv w:val="1"/>
      <w:marLeft w:val="0"/>
      <w:marRight w:val="0"/>
      <w:marTop w:val="0"/>
      <w:marBottom w:val="0"/>
      <w:divBdr>
        <w:top w:val="none" w:sz="0" w:space="0" w:color="auto"/>
        <w:left w:val="none" w:sz="0" w:space="0" w:color="auto"/>
        <w:bottom w:val="none" w:sz="0" w:space="0" w:color="auto"/>
        <w:right w:val="none" w:sz="0" w:space="0" w:color="auto"/>
      </w:divBdr>
    </w:div>
    <w:div w:id="1502506732">
      <w:bodyDiv w:val="1"/>
      <w:marLeft w:val="0"/>
      <w:marRight w:val="0"/>
      <w:marTop w:val="0"/>
      <w:marBottom w:val="0"/>
      <w:divBdr>
        <w:top w:val="none" w:sz="0" w:space="0" w:color="auto"/>
        <w:left w:val="none" w:sz="0" w:space="0" w:color="auto"/>
        <w:bottom w:val="none" w:sz="0" w:space="0" w:color="auto"/>
        <w:right w:val="none" w:sz="0" w:space="0" w:color="auto"/>
      </w:divBdr>
    </w:div>
    <w:div w:id="1517964295">
      <w:bodyDiv w:val="1"/>
      <w:marLeft w:val="0"/>
      <w:marRight w:val="0"/>
      <w:marTop w:val="0"/>
      <w:marBottom w:val="0"/>
      <w:divBdr>
        <w:top w:val="none" w:sz="0" w:space="0" w:color="auto"/>
        <w:left w:val="none" w:sz="0" w:space="0" w:color="auto"/>
        <w:bottom w:val="none" w:sz="0" w:space="0" w:color="auto"/>
        <w:right w:val="none" w:sz="0" w:space="0" w:color="auto"/>
      </w:divBdr>
    </w:div>
    <w:div w:id="1539126199">
      <w:bodyDiv w:val="1"/>
      <w:marLeft w:val="0"/>
      <w:marRight w:val="0"/>
      <w:marTop w:val="0"/>
      <w:marBottom w:val="0"/>
      <w:divBdr>
        <w:top w:val="none" w:sz="0" w:space="0" w:color="auto"/>
        <w:left w:val="none" w:sz="0" w:space="0" w:color="auto"/>
        <w:bottom w:val="none" w:sz="0" w:space="0" w:color="auto"/>
        <w:right w:val="none" w:sz="0" w:space="0" w:color="auto"/>
      </w:divBdr>
    </w:div>
    <w:div w:id="1622034390">
      <w:bodyDiv w:val="1"/>
      <w:marLeft w:val="0"/>
      <w:marRight w:val="0"/>
      <w:marTop w:val="0"/>
      <w:marBottom w:val="0"/>
      <w:divBdr>
        <w:top w:val="none" w:sz="0" w:space="0" w:color="auto"/>
        <w:left w:val="none" w:sz="0" w:space="0" w:color="auto"/>
        <w:bottom w:val="none" w:sz="0" w:space="0" w:color="auto"/>
        <w:right w:val="none" w:sz="0" w:space="0" w:color="auto"/>
      </w:divBdr>
    </w:div>
    <w:div w:id="1630084116">
      <w:bodyDiv w:val="1"/>
      <w:marLeft w:val="0"/>
      <w:marRight w:val="0"/>
      <w:marTop w:val="0"/>
      <w:marBottom w:val="0"/>
      <w:divBdr>
        <w:top w:val="none" w:sz="0" w:space="0" w:color="auto"/>
        <w:left w:val="none" w:sz="0" w:space="0" w:color="auto"/>
        <w:bottom w:val="none" w:sz="0" w:space="0" w:color="auto"/>
        <w:right w:val="none" w:sz="0" w:space="0" w:color="auto"/>
      </w:divBdr>
      <w:divsChild>
        <w:div w:id="864320239">
          <w:marLeft w:val="0"/>
          <w:marRight w:val="0"/>
          <w:marTop w:val="0"/>
          <w:marBottom w:val="0"/>
          <w:divBdr>
            <w:top w:val="none" w:sz="0" w:space="0" w:color="auto"/>
            <w:left w:val="none" w:sz="0" w:space="0" w:color="auto"/>
            <w:bottom w:val="none" w:sz="0" w:space="0" w:color="auto"/>
            <w:right w:val="none" w:sz="0" w:space="0" w:color="auto"/>
          </w:divBdr>
        </w:div>
      </w:divsChild>
    </w:div>
    <w:div w:id="1663465861">
      <w:bodyDiv w:val="1"/>
      <w:marLeft w:val="0"/>
      <w:marRight w:val="0"/>
      <w:marTop w:val="0"/>
      <w:marBottom w:val="0"/>
      <w:divBdr>
        <w:top w:val="none" w:sz="0" w:space="0" w:color="auto"/>
        <w:left w:val="none" w:sz="0" w:space="0" w:color="auto"/>
        <w:bottom w:val="none" w:sz="0" w:space="0" w:color="auto"/>
        <w:right w:val="none" w:sz="0" w:space="0" w:color="auto"/>
      </w:divBdr>
    </w:div>
    <w:div w:id="1755860330">
      <w:bodyDiv w:val="1"/>
      <w:marLeft w:val="0"/>
      <w:marRight w:val="0"/>
      <w:marTop w:val="0"/>
      <w:marBottom w:val="0"/>
      <w:divBdr>
        <w:top w:val="none" w:sz="0" w:space="0" w:color="auto"/>
        <w:left w:val="none" w:sz="0" w:space="0" w:color="auto"/>
        <w:bottom w:val="none" w:sz="0" w:space="0" w:color="auto"/>
        <w:right w:val="none" w:sz="0" w:space="0" w:color="auto"/>
      </w:divBdr>
    </w:div>
    <w:div w:id="1811898185">
      <w:bodyDiv w:val="1"/>
      <w:marLeft w:val="0"/>
      <w:marRight w:val="0"/>
      <w:marTop w:val="0"/>
      <w:marBottom w:val="0"/>
      <w:divBdr>
        <w:top w:val="none" w:sz="0" w:space="0" w:color="auto"/>
        <w:left w:val="none" w:sz="0" w:space="0" w:color="auto"/>
        <w:bottom w:val="none" w:sz="0" w:space="0" w:color="auto"/>
        <w:right w:val="none" w:sz="0" w:space="0" w:color="auto"/>
      </w:divBdr>
    </w:div>
    <w:div w:id="1812207282">
      <w:bodyDiv w:val="1"/>
      <w:marLeft w:val="0"/>
      <w:marRight w:val="0"/>
      <w:marTop w:val="0"/>
      <w:marBottom w:val="0"/>
      <w:divBdr>
        <w:top w:val="none" w:sz="0" w:space="0" w:color="auto"/>
        <w:left w:val="none" w:sz="0" w:space="0" w:color="auto"/>
        <w:bottom w:val="none" w:sz="0" w:space="0" w:color="auto"/>
        <w:right w:val="none" w:sz="0" w:space="0" w:color="auto"/>
      </w:divBdr>
    </w:div>
    <w:div w:id="1908344587">
      <w:bodyDiv w:val="1"/>
      <w:marLeft w:val="0"/>
      <w:marRight w:val="0"/>
      <w:marTop w:val="0"/>
      <w:marBottom w:val="0"/>
      <w:divBdr>
        <w:top w:val="none" w:sz="0" w:space="0" w:color="auto"/>
        <w:left w:val="none" w:sz="0" w:space="0" w:color="auto"/>
        <w:bottom w:val="none" w:sz="0" w:space="0" w:color="auto"/>
        <w:right w:val="none" w:sz="0" w:space="0" w:color="auto"/>
      </w:divBdr>
    </w:div>
    <w:div w:id="1919438515">
      <w:bodyDiv w:val="1"/>
      <w:marLeft w:val="0"/>
      <w:marRight w:val="0"/>
      <w:marTop w:val="0"/>
      <w:marBottom w:val="0"/>
      <w:divBdr>
        <w:top w:val="none" w:sz="0" w:space="0" w:color="auto"/>
        <w:left w:val="none" w:sz="0" w:space="0" w:color="auto"/>
        <w:bottom w:val="none" w:sz="0" w:space="0" w:color="auto"/>
        <w:right w:val="none" w:sz="0" w:space="0" w:color="auto"/>
      </w:divBdr>
    </w:div>
    <w:div w:id="1933540929">
      <w:bodyDiv w:val="1"/>
      <w:marLeft w:val="0"/>
      <w:marRight w:val="0"/>
      <w:marTop w:val="0"/>
      <w:marBottom w:val="0"/>
      <w:divBdr>
        <w:top w:val="none" w:sz="0" w:space="0" w:color="auto"/>
        <w:left w:val="none" w:sz="0" w:space="0" w:color="auto"/>
        <w:bottom w:val="none" w:sz="0" w:space="0" w:color="auto"/>
        <w:right w:val="none" w:sz="0" w:space="0" w:color="auto"/>
      </w:divBdr>
    </w:div>
    <w:div w:id="1959294575">
      <w:bodyDiv w:val="1"/>
      <w:marLeft w:val="0"/>
      <w:marRight w:val="0"/>
      <w:marTop w:val="0"/>
      <w:marBottom w:val="0"/>
      <w:divBdr>
        <w:top w:val="none" w:sz="0" w:space="0" w:color="auto"/>
        <w:left w:val="none" w:sz="0" w:space="0" w:color="auto"/>
        <w:bottom w:val="none" w:sz="0" w:space="0" w:color="auto"/>
        <w:right w:val="none" w:sz="0" w:space="0" w:color="auto"/>
      </w:divBdr>
    </w:div>
    <w:div w:id="1974677879">
      <w:bodyDiv w:val="1"/>
      <w:marLeft w:val="0"/>
      <w:marRight w:val="0"/>
      <w:marTop w:val="0"/>
      <w:marBottom w:val="0"/>
      <w:divBdr>
        <w:top w:val="none" w:sz="0" w:space="0" w:color="auto"/>
        <w:left w:val="none" w:sz="0" w:space="0" w:color="auto"/>
        <w:bottom w:val="none" w:sz="0" w:space="0" w:color="auto"/>
        <w:right w:val="none" w:sz="0" w:space="0" w:color="auto"/>
      </w:divBdr>
    </w:div>
    <w:div w:id="1990860707">
      <w:bodyDiv w:val="1"/>
      <w:marLeft w:val="0"/>
      <w:marRight w:val="0"/>
      <w:marTop w:val="0"/>
      <w:marBottom w:val="0"/>
      <w:divBdr>
        <w:top w:val="none" w:sz="0" w:space="0" w:color="auto"/>
        <w:left w:val="none" w:sz="0" w:space="0" w:color="auto"/>
        <w:bottom w:val="none" w:sz="0" w:space="0" w:color="auto"/>
        <w:right w:val="none" w:sz="0" w:space="0" w:color="auto"/>
      </w:divBdr>
    </w:div>
    <w:div w:id="2056082775">
      <w:bodyDiv w:val="1"/>
      <w:marLeft w:val="0"/>
      <w:marRight w:val="0"/>
      <w:marTop w:val="0"/>
      <w:marBottom w:val="0"/>
      <w:divBdr>
        <w:top w:val="none" w:sz="0" w:space="0" w:color="auto"/>
        <w:left w:val="none" w:sz="0" w:space="0" w:color="auto"/>
        <w:bottom w:val="none" w:sz="0" w:space="0" w:color="auto"/>
        <w:right w:val="none" w:sz="0" w:space="0" w:color="auto"/>
      </w:divBdr>
    </w:div>
    <w:div w:id="2078283904">
      <w:bodyDiv w:val="1"/>
      <w:marLeft w:val="0"/>
      <w:marRight w:val="0"/>
      <w:marTop w:val="0"/>
      <w:marBottom w:val="0"/>
      <w:divBdr>
        <w:top w:val="none" w:sz="0" w:space="0" w:color="auto"/>
        <w:left w:val="none" w:sz="0" w:space="0" w:color="auto"/>
        <w:bottom w:val="none" w:sz="0" w:space="0" w:color="auto"/>
        <w:right w:val="none" w:sz="0" w:space="0" w:color="auto"/>
      </w:divBdr>
    </w:div>
    <w:div w:id="2110153338">
      <w:bodyDiv w:val="1"/>
      <w:marLeft w:val="0"/>
      <w:marRight w:val="0"/>
      <w:marTop w:val="0"/>
      <w:marBottom w:val="0"/>
      <w:divBdr>
        <w:top w:val="none" w:sz="0" w:space="0" w:color="auto"/>
        <w:left w:val="none" w:sz="0" w:space="0" w:color="auto"/>
        <w:bottom w:val="none" w:sz="0" w:space="0" w:color="auto"/>
        <w:right w:val="none" w:sz="0" w:space="0" w:color="auto"/>
      </w:divBdr>
    </w:div>
    <w:div w:id="2135753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wwf.es/nuestro_trabajo/agua/humedales/potential_wetlands_to_be_restored_in_mediterranean_countries/"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wwf.es/nuestro_trabajo/agua/humedales/potential_wetlands_to_be_restored_in_mediterranean_countries/" TargetMode="External"/><Relationship Id="rId27"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nvironment/archives/greenweek2020/sites/default/files/2020-10/Public_Draft_Agenda_-_Green_Week__Final_Version.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28499A3D4EBC46A54B223F15BF4755" ma:contentTypeVersion="14" ma:contentTypeDescription="Create a new document." ma:contentTypeScope="" ma:versionID="e19d1ba65b16215b94192fe30fef1093">
  <xsd:schema xmlns:xsd="http://www.w3.org/2001/XMLSchema" xmlns:xs="http://www.w3.org/2001/XMLSchema" xmlns:p="http://schemas.microsoft.com/office/2006/metadata/properties" xmlns:ns3="682f1ccd-e5c5-43c9-b9d9-dd72e0a643d0" xmlns:ns4="75035800-fbd9-4494-bf62-86cc10c5d50d" targetNamespace="http://schemas.microsoft.com/office/2006/metadata/properties" ma:root="true" ma:fieldsID="793f03ab7b181d42bf7ece909e5aba98" ns3:_="" ns4:_="">
    <xsd:import namespace="682f1ccd-e5c5-43c9-b9d9-dd72e0a643d0"/>
    <xsd:import namespace="75035800-fbd9-4494-bf62-86cc10c5d50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f1ccd-e5c5-43c9-b9d9-dd72e0a643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035800-fbd9-4494-bf62-86cc10c5d50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gs7bLxTA4W4RH249pPw3rlaLIzmA==">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</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87331-28A9-4E8D-97B4-FAE419469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f1ccd-e5c5-43c9-b9d9-dd72e0a643d0"/>
    <ds:schemaRef ds:uri="75035800-fbd9-4494-bf62-86cc10c5d5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EB432E-C42B-4331-BFA1-A7D52464F5A4}">
  <ds:schemaRefs>
    <ds:schemaRef ds:uri="http://purl.org/dc/dcmitype/"/>
    <ds:schemaRef ds:uri="682f1ccd-e5c5-43c9-b9d9-dd72e0a643d0"/>
    <ds:schemaRef ds:uri="http://schemas.microsoft.com/office/2006/documentManagement/types"/>
    <ds:schemaRef ds:uri="http://purl.org/dc/elements/1.1/"/>
    <ds:schemaRef ds:uri="http://purl.org/dc/terms/"/>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75035800-fbd9-4494-bf62-86cc10c5d50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3384F1A4-1503-4E2D-B1EE-844B29E09CB5}">
  <ds:schemaRefs>
    <ds:schemaRef ds:uri="http://schemas.microsoft.com/sharepoint/v3/contenttype/forms"/>
  </ds:schemaRefs>
</ds:datastoreItem>
</file>

<file path=customXml/itemProps5.xml><?xml version="1.0" encoding="utf-8"?>
<ds:datastoreItem xmlns:ds="http://schemas.openxmlformats.org/officeDocument/2006/customXml" ds:itemID="{B8CCD187-3FAB-4B05-8E20-565C059BF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5222</Words>
  <Characters>29771</Characters>
  <Application>Microsoft Office Word</Application>
  <DocSecurity>4</DocSecurity>
  <Lines>248</Lines>
  <Paragraphs>69</Paragraphs>
  <ScaleCrop>false</ScaleCrop>
  <HeadingPairs>
    <vt:vector size="8" baseType="variant">
      <vt:variant>
        <vt:lpstr>Title</vt:lpstr>
      </vt:variant>
      <vt:variant>
        <vt:i4>1</vt:i4>
      </vt:variant>
      <vt:variant>
        <vt:lpstr>Título</vt:lpstr>
      </vt:variant>
      <vt:variant>
        <vt:i4>1</vt:i4>
      </vt:variant>
      <vt:variant>
        <vt:lpstr>Titolo</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34924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marianne courouble</dc:creator>
  <cp:lastModifiedBy>Ed Jennings</cp:lastModifiedBy>
  <cp:revision>2</cp:revision>
  <cp:lastPrinted>2022-08-11T16:34:00Z</cp:lastPrinted>
  <dcterms:created xsi:type="dcterms:W3CDTF">2022-11-10T13:50:00Z</dcterms:created>
  <dcterms:modified xsi:type="dcterms:W3CDTF">2022-11-10T13:50:00Z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0x0101009528499A3D4EBC46A54B223F15BF4755</vt:lpwstr>
  </property>
</Properties>
</file>